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06305998"/>
    <w:p w14:paraId="4EC2BB59" w14:textId="0119598C" w:rsidR="00254F12" w:rsidRPr="00862057" w:rsidRDefault="00000000" w:rsidP="0027403A">
      <w:pPr>
        <w:pStyle w:val="Heading1"/>
        <w:framePr w:h="2480" w:hRule="exact" w:wrap="around" w:x="862" w:y="453"/>
      </w:pPr>
      <w:sdt>
        <w:sdtPr>
          <w:alias w:val="Document Title"/>
          <w:tag w:val=""/>
          <w:id w:val="-432211567"/>
          <w:placeholder>
            <w:docPart w:val="330DF69E36D64D6BB452F60A6175A187"/>
          </w:placeholder>
          <w:dataBinding w:prefixMappings="xmlns:ns0='http://purl.org/dc/elements/1.1/' xmlns:ns1='http://schemas.openxmlformats.org/package/2006/metadata/core-properties' " w:xpath="/ns1:coreProperties[1]/ns0:title[1]" w:storeItemID="{6C3C8BC8-F283-45AE-878A-BAB7291924A1}"/>
          <w:text/>
        </w:sdtPr>
        <w:sdtContent>
          <w:r w:rsidR="006F3B01">
            <w:t>Victorian Semi-arid Woodlands</w:t>
          </w:r>
        </w:sdtContent>
      </w:sdt>
    </w:p>
    <w:sdt>
      <w:sdtPr>
        <w:rPr>
          <w:sz w:val="28"/>
          <w:szCs w:val="28"/>
        </w:rPr>
        <w:alias w:val="Subtitle"/>
        <w:tag w:val=""/>
        <w:id w:val="328029620"/>
        <w:placeholder>
          <w:docPart w:val="869D546C2C224E508E78103C2D1F1F57"/>
        </w:placeholder>
        <w:dataBinding w:prefixMappings="xmlns:ns0='http://purl.org/dc/elements/1.1/' xmlns:ns1='http://schemas.openxmlformats.org/package/2006/metadata/core-properties' " w:xpath="/ns1:coreProperties[1]/ns0:subject[1]" w:storeItemID="{6C3C8BC8-F283-45AE-878A-BAB7291924A1}"/>
        <w:text/>
      </w:sdtPr>
      <w:sdtContent>
        <w:p w14:paraId="1F9A2159" w14:textId="4F2C02DC" w:rsidR="004C1F02" w:rsidRPr="00F8316B" w:rsidRDefault="006F3B01" w:rsidP="0027403A">
          <w:pPr>
            <w:pStyle w:val="Subtitle"/>
            <w:framePr w:h="2480" w:hRule="exact" w:wrap="around" w:x="862" w:y="453"/>
            <w:rPr>
              <w:sz w:val="28"/>
              <w:szCs w:val="28"/>
            </w:rPr>
          </w:pPr>
          <w:r w:rsidRPr="00F8316B">
            <w:rPr>
              <w:sz w:val="28"/>
              <w:szCs w:val="28"/>
            </w:rPr>
            <w:t>Total Grazing Management Plan progress</w:t>
          </w:r>
        </w:p>
      </w:sdtContent>
    </w:sdt>
    <w:p w14:paraId="76FE08E7" w14:textId="77777777" w:rsidR="00254F12" w:rsidRPr="004C1F02" w:rsidRDefault="00254F12" w:rsidP="004C1F02">
      <w:pPr>
        <w:pStyle w:val="xVicLogo"/>
        <w:framePr w:wrap="around"/>
      </w:pPr>
      <w:bookmarkStart w:id="1" w:name="Here"/>
      <w:bookmarkEnd w:id="1"/>
      <w:r w:rsidRPr="004C1F02">
        <w:rPr>
          <w:noProof/>
        </w:rPr>
        <w:drawing>
          <wp:inline distT="0" distB="0" distL="0" distR="0" wp14:anchorId="095CD031" wp14:editId="3258D12D">
            <wp:extent cx="1738080" cy="444948"/>
            <wp:effectExtent l="0" t="0" r="0" b="0"/>
            <wp:docPr id="36" name="Cover_Logo_StateGovt"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a:ext>
                        <a:ext uri="{96DAC541-7B7A-43D3-8B79-37D633B846F1}">
                          <asvg:svgBlip xmlns:asvg="http://schemas.microsoft.com/office/drawing/2016/SVG/main" r:embed="rId16"/>
                        </a:ext>
                      </a:extLst>
                    </a:blip>
                    <a:stretch>
                      <a:fillRect/>
                    </a:stretch>
                  </pic:blipFill>
                  <pic:spPr>
                    <a:xfrm>
                      <a:off x="0" y="0"/>
                      <a:ext cx="1738080" cy="444948"/>
                    </a:xfrm>
                    <a:prstGeom prst="rect">
                      <a:avLst/>
                    </a:prstGeom>
                  </pic:spPr>
                </pic:pic>
              </a:graphicData>
            </a:graphic>
          </wp:inline>
        </w:drawing>
      </w:r>
    </w:p>
    <w:p w14:paraId="0AA88141" w14:textId="2BFD8883" w:rsidR="003E34ED" w:rsidRDefault="003E34ED" w:rsidP="00D654E8">
      <w:pPr>
        <w:pStyle w:val="xPartnerLogo"/>
        <w:framePr w:wrap="around"/>
      </w:pPr>
      <w:r>
        <w:rPr>
          <w:noProof/>
        </w:rPr>
        <w:drawing>
          <wp:inline distT="0" distB="0" distL="0" distR="0" wp14:anchorId="784E9D09" wp14:editId="04BBB665">
            <wp:extent cx="960838" cy="563526"/>
            <wp:effectExtent l="0" t="0" r="0" b="8255"/>
            <wp:docPr id="10" name="Picture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0"/>
                        </a:ext>
                      </a:extLst>
                    </pic:cNvPr>
                    <pic:cNvPicPr/>
                  </pic:nvPicPr>
                  <pic:blipFill>
                    <a:blip r:embed="rId17" cstate="print">
                      <a:extLst>
                        <a:ext uri="{28A0092B-C50C-407E-A947-70E740481C1C}">
                          <a14:useLocalDpi xmlns:a14="http://schemas.microsoft.com/office/drawing/2010/main"/>
                        </a:ext>
                      </a:extLst>
                    </a:blip>
                    <a:stretch>
                      <a:fillRect/>
                    </a:stretch>
                  </pic:blipFill>
                  <pic:spPr>
                    <a:xfrm>
                      <a:off x="0" y="0"/>
                      <a:ext cx="960838" cy="563526"/>
                    </a:xfrm>
                    <a:prstGeom prst="rect">
                      <a:avLst/>
                    </a:prstGeom>
                  </pic:spPr>
                </pic:pic>
              </a:graphicData>
            </a:graphic>
          </wp:inline>
        </w:drawing>
      </w:r>
      <w:r>
        <w:t> </w:t>
      </w:r>
      <w:r w:rsidR="00CE2E90">
        <w:rPr>
          <w:noProof/>
        </w:rPr>
        <w:drawing>
          <wp:anchor distT="0" distB="0" distL="114300" distR="114300" simplePos="0" relativeHeight="251658261" behindDoc="0" locked="0" layoutInCell="1" allowOverlap="1" wp14:anchorId="0FD427E6" wp14:editId="12491F4E">
            <wp:simplePos x="0" y="0"/>
            <wp:positionH relativeFrom="column">
              <wp:posOffset>360045</wp:posOffset>
            </wp:positionH>
            <wp:positionV relativeFrom="paragraph">
              <wp:posOffset>9811385</wp:posOffset>
            </wp:positionV>
            <wp:extent cx="1061803" cy="809625"/>
            <wp:effectExtent l="0" t="0" r="5080" b="0"/>
            <wp:wrapNone/>
            <wp:docPr id="1150862047" name="Picture 115086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VHP_Vert_Full_Colour.jpg"/>
                    <pic:cNvPicPr/>
                  </pic:nvPicPr>
                  <pic:blipFill>
                    <a:blip r:embed="rId18" cstate="print">
                      <a:extLst>
                        <a:ext uri="{28A0092B-C50C-407E-A947-70E740481C1C}">
                          <a14:useLocalDpi xmlns:a14="http://schemas.microsoft.com/office/drawing/2010/main"/>
                        </a:ext>
                      </a:extLst>
                    </a:blip>
                    <a:stretch>
                      <a:fillRect/>
                    </a:stretch>
                  </pic:blipFill>
                  <pic:spPr>
                    <a:xfrm>
                      <a:off x="0" y="0"/>
                      <a:ext cx="1061803" cy="809625"/>
                    </a:xfrm>
                    <a:prstGeom prst="rect">
                      <a:avLst/>
                    </a:prstGeom>
                  </pic:spPr>
                </pic:pic>
              </a:graphicData>
            </a:graphic>
            <wp14:sizeRelH relativeFrom="margin">
              <wp14:pctWidth>0</wp14:pctWidth>
            </wp14:sizeRelH>
            <wp14:sizeRelV relativeFrom="margin">
              <wp14:pctHeight>0</wp14:pctHeight>
            </wp14:sizeRelV>
          </wp:anchor>
        </w:drawing>
      </w:r>
    </w:p>
    <w:p w14:paraId="4B709B10" w14:textId="536D905C" w:rsidR="008C06B8" w:rsidRDefault="00F806AA" w:rsidP="00FE7FB1">
      <w:pPr>
        <w:pStyle w:val="BodyText"/>
        <w:sectPr w:rsidR="008C06B8" w:rsidSect="008C06B8">
          <w:headerReference w:type="even" r:id="rId19"/>
          <w:footerReference w:type="even" r:id="rId20"/>
          <w:footerReference w:type="default" r:id="rId21"/>
          <w:footerReference w:type="first" r:id="rId22"/>
          <w:type w:val="continuous"/>
          <w:pgSz w:w="11907" w:h="16839" w:code="9"/>
          <w:pgMar w:top="737" w:right="851" w:bottom="1701" w:left="851" w:header="284" w:footer="284" w:gutter="0"/>
          <w:cols w:space="454"/>
          <w:noEndnote/>
          <w:titlePg/>
          <w:docGrid w:linePitch="360"/>
        </w:sectPr>
      </w:pPr>
      <w:r>
        <w:rPr>
          <w:noProof/>
        </w:rPr>
        <mc:AlternateContent>
          <mc:Choice Requires="wps">
            <w:drawing>
              <wp:anchor distT="0" distB="0" distL="114300" distR="114300" simplePos="0" relativeHeight="251658257" behindDoc="0" locked="0" layoutInCell="1" allowOverlap="1" wp14:anchorId="7D851F0C" wp14:editId="64E5188A">
                <wp:simplePos x="0" y="0"/>
                <wp:positionH relativeFrom="margin">
                  <wp:align>left</wp:align>
                </wp:positionH>
                <wp:positionV relativeFrom="paragraph">
                  <wp:posOffset>1503237</wp:posOffset>
                </wp:positionV>
                <wp:extent cx="6645275" cy="1724025"/>
                <wp:effectExtent l="0" t="0" r="3175" b="9525"/>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1724025"/>
                        </a:xfrm>
                        <a:prstGeom prst="rect">
                          <a:avLst/>
                        </a:prstGeom>
                        <a:solidFill>
                          <a:schemeClr val="accent2">
                            <a:lumMod val="20000"/>
                            <a:lumOff val="80000"/>
                          </a:schemeClr>
                        </a:solidFill>
                        <a:ln w="9525">
                          <a:noFill/>
                          <a:miter lim="800000"/>
                          <a:headEnd/>
                          <a:tailEnd/>
                        </a:ln>
                      </wps:spPr>
                      <wps:txbx>
                        <w:txbxContent>
                          <w:p w14:paraId="7930FDD9" w14:textId="77777777" w:rsidR="003E34ED" w:rsidRDefault="003E34ED" w:rsidP="00CE2E90">
                            <w:pPr>
                              <w:pStyle w:val="Heading2"/>
                              <w:spacing w:before="0"/>
                            </w:pPr>
                            <w:r>
                              <w:t>Key Messages</w:t>
                            </w:r>
                          </w:p>
                          <w:p w14:paraId="593B3010" w14:textId="77777777" w:rsidR="004C7384" w:rsidRDefault="004C7384" w:rsidP="004C7384">
                            <w:pPr>
                              <w:pStyle w:val="ListBullet"/>
                              <w:tabs>
                                <w:tab w:val="num" w:pos="284"/>
                              </w:tabs>
                              <w:ind w:left="284" w:hanging="284"/>
                            </w:pPr>
                            <w:r>
                              <w:t>Ongoing browser control is important for the recovery of grazing-sensitive, slow-growing Semi-arid Woodlands.</w:t>
                            </w:r>
                          </w:p>
                          <w:p w14:paraId="780B6C6C" w14:textId="77777777" w:rsidR="00D915FD" w:rsidRDefault="007C3F41" w:rsidP="006F3B01">
                            <w:pPr>
                              <w:pStyle w:val="ListBullet"/>
                              <w:tabs>
                                <w:tab w:val="num" w:pos="284"/>
                              </w:tabs>
                              <w:ind w:left="284" w:hanging="284"/>
                            </w:pPr>
                            <w:r>
                              <w:t xml:space="preserve">Semi-arid Woodland Condition </w:t>
                            </w:r>
                            <w:r w:rsidR="005A5343">
                              <w:t>Monitoring shows that there is little evidence of browsing impacts</w:t>
                            </w:r>
                            <w:r w:rsidR="001D4741">
                              <w:t>,</w:t>
                            </w:r>
                            <w:r w:rsidR="005A5343">
                              <w:t xml:space="preserve"> and enhanced tree recruitment </w:t>
                            </w:r>
                            <w:r w:rsidR="007077B4">
                              <w:t xml:space="preserve">is </w:t>
                            </w:r>
                            <w:r w:rsidR="005A5343">
                              <w:t>occurr</w:t>
                            </w:r>
                            <w:r w:rsidR="007077B4">
                              <w:t xml:space="preserve">ing </w:t>
                            </w:r>
                            <w:r w:rsidR="005A5343">
                              <w:t xml:space="preserve">at 12% of sites (mainly Slender Cypress Pine and Sugarwood). </w:t>
                            </w:r>
                          </w:p>
                          <w:p w14:paraId="7BB3B4F9" w14:textId="77777777" w:rsidR="004C7384" w:rsidRPr="00EC0511" w:rsidRDefault="004C7384" w:rsidP="004C7384">
                            <w:pPr>
                              <w:pStyle w:val="ListBullet"/>
                              <w:tabs>
                                <w:tab w:val="num" w:pos="284"/>
                              </w:tabs>
                              <w:ind w:left="284" w:hanging="284"/>
                            </w:pPr>
                            <w:r>
                              <w:t xml:space="preserve">This highlights positive progress towards the </w:t>
                            </w:r>
                            <w:r w:rsidRPr="00A13EE2">
                              <w:t>Total Grazing Management Plan</w:t>
                            </w:r>
                            <w:r>
                              <w:t>’s goals, and woodland recovery.</w:t>
                            </w:r>
                          </w:p>
                          <w:p w14:paraId="1A07859D" w14:textId="4120C826" w:rsidR="003E34ED" w:rsidRDefault="006F3B01" w:rsidP="006F3B01">
                            <w:pPr>
                              <w:pStyle w:val="ListBullet"/>
                              <w:tabs>
                                <w:tab w:val="num" w:pos="284"/>
                              </w:tabs>
                              <w:ind w:left="284" w:hanging="284"/>
                            </w:pPr>
                            <w:r>
                              <w:t>However, most tree populations are still in poor condition. Ongoing</w:t>
                            </w:r>
                            <w:r w:rsidRPr="00A67400">
                              <w:t xml:space="preserve"> </w:t>
                            </w:r>
                            <w:r>
                              <w:t>browser control in combination with targeted revegetation</w:t>
                            </w:r>
                            <w:r w:rsidRPr="00A67400">
                              <w:t xml:space="preserve"> </w:t>
                            </w:r>
                            <w:r>
                              <w:t xml:space="preserve">will </w:t>
                            </w:r>
                            <w:r w:rsidRPr="00A67400">
                              <w:t xml:space="preserve">enable </w:t>
                            </w:r>
                            <w:r>
                              <w:t xml:space="preserve">enhanced </w:t>
                            </w:r>
                            <w:r w:rsidRPr="00A67400">
                              <w:t xml:space="preserve">recruitment </w:t>
                            </w:r>
                            <w:r>
                              <w:t xml:space="preserve">opportunities </w:t>
                            </w:r>
                            <w:r w:rsidRPr="00A67400">
                              <w:t xml:space="preserve">and </w:t>
                            </w:r>
                            <w:r>
                              <w:t>long-term population viability</w:t>
                            </w:r>
                            <w:r w:rsidRPr="00A67400">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851F0C" id="_x0000_t202" coordsize="21600,21600" o:spt="202" path="m,l,21600r21600,l21600,xe">
                <v:stroke joinstyle="miter"/>
                <v:path gradientshapeok="t" o:connecttype="rect"/>
              </v:shapetype>
              <v:shape id="Text Box 2" o:spid="_x0000_s1026" type="#_x0000_t202" style="position:absolute;margin-left:0;margin-top:118.35pt;width:523.25pt;height:135.75pt;z-index:25165825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" fillcolor="#f4f8d4 [661]" stroked="f">
                <v:textbox>
                  <w:txbxContent>
                    <w:p w14:paraId="7930FDD9" w14:textId="77777777" w:rsidR="003E34ED" w:rsidRDefault="003E34ED" w:rsidP="00CE2E90">
                      <w:pPr>
                        <w:pStyle w:val="Heading2"/>
                        <w:spacing w:before="0"/>
                      </w:pPr>
                      <w:r>
                        <w:t>Key Messages</w:t>
                      </w:r>
                    </w:p>
                    <w:p w14:paraId="593B3010" w14:textId="77777777" w:rsidR="004C7384" w:rsidRDefault="004C7384" w:rsidP="004C7384">
                      <w:pPr>
                        <w:pStyle w:val="ListBullet"/>
                        <w:tabs>
                          <w:tab w:val="num" w:pos="284"/>
                        </w:tabs>
                        <w:ind w:left="284" w:hanging="284"/>
                      </w:pPr>
                      <w:r>
                        <w:t>Ongoing browser control is important for the recovery of grazing-sensitive, slow-growing Semi-arid Woodlands.</w:t>
                      </w:r>
                    </w:p>
                    <w:p w14:paraId="780B6C6C" w14:textId="77777777" w:rsidR="00D915FD" w:rsidRDefault="007C3F41" w:rsidP="006F3B01">
                      <w:pPr>
                        <w:pStyle w:val="ListBullet"/>
                        <w:tabs>
                          <w:tab w:val="num" w:pos="284"/>
                        </w:tabs>
                        <w:ind w:left="284" w:hanging="284"/>
                      </w:pPr>
                      <w:r>
                        <w:t xml:space="preserve">Semi-arid Woodland Condition </w:t>
                      </w:r>
                      <w:r w:rsidR="005A5343">
                        <w:t>Monitoring shows that there is little evidence of browsing impacts</w:t>
                      </w:r>
                      <w:r w:rsidR="001D4741">
                        <w:t>,</w:t>
                      </w:r>
                      <w:r w:rsidR="005A5343">
                        <w:t xml:space="preserve"> and enhanced tree recruitment </w:t>
                      </w:r>
                      <w:r w:rsidR="007077B4">
                        <w:t xml:space="preserve">is </w:t>
                      </w:r>
                      <w:r w:rsidR="005A5343">
                        <w:t>occurr</w:t>
                      </w:r>
                      <w:r w:rsidR="007077B4">
                        <w:t xml:space="preserve">ing </w:t>
                      </w:r>
                      <w:r w:rsidR="005A5343">
                        <w:t xml:space="preserve">at 12% of sites (mainly Slender Cypress Pine and Sugarwood). </w:t>
                      </w:r>
                    </w:p>
                    <w:p w14:paraId="7BB3B4F9" w14:textId="77777777" w:rsidR="004C7384" w:rsidRPr="00EC0511" w:rsidRDefault="004C7384" w:rsidP="004C7384">
                      <w:pPr>
                        <w:pStyle w:val="ListBullet"/>
                        <w:tabs>
                          <w:tab w:val="num" w:pos="284"/>
                        </w:tabs>
                        <w:ind w:left="284" w:hanging="284"/>
                      </w:pPr>
                      <w:r>
                        <w:t xml:space="preserve">This highlights positive progress towards the </w:t>
                      </w:r>
                      <w:r w:rsidRPr="00A13EE2">
                        <w:t>Total Grazing Management Plan</w:t>
                      </w:r>
                      <w:r>
                        <w:t>’s goals, and woodland recovery.</w:t>
                      </w:r>
                    </w:p>
                    <w:p w14:paraId="1A07859D" w14:textId="4120C826" w:rsidR="003E34ED" w:rsidRDefault="006F3B01" w:rsidP="006F3B01">
                      <w:pPr>
                        <w:pStyle w:val="ListBullet"/>
                        <w:tabs>
                          <w:tab w:val="num" w:pos="284"/>
                        </w:tabs>
                        <w:ind w:left="284" w:hanging="284"/>
                      </w:pPr>
                      <w:r>
                        <w:t>However, most tree populations are still in poor condition. Ongoing</w:t>
                      </w:r>
                      <w:r w:rsidRPr="00A67400">
                        <w:t xml:space="preserve"> </w:t>
                      </w:r>
                      <w:r>
                        <w:t>browser control in combination with targeted revegetation</w:t>
                      </w:r>
                      <w:r w:rsidRPr="00A67400">
                        <w:t xml:space="preserve"> </w:t>
                      </w:r>
                      <w:r>
                        <w:t xml:space="preserve">will </w:t>
                      </w:r>
                      <w:r w:rsidRPr="00A67400">
                        <w:t xml:space="preserve">enable </w:t>
                      </w:r>
                      <w:r>
                        <w:t xml:space="preserve">enhanced </w:t>
                      </w:r>
                      <w:r w:rsidRPr="00A67400">
                        <w:t xml:space="preserve">recruitment </w:t>
                      </w:r>
                      <w:r>
                        <w:t xml:space="preserve">opportunities </w:t>
                      </w:r>
                      <w:r w:rsidRPr="00A67400">
                        <w:t xml:space="preserve">and </w:t>
                      </w:r>
                      <w:r>
                        <w:t>long-term population viability</w:t>
                      </w:r>
                      <w:r w:rsidRPr="00A67400">
                        <w:t>.</w:t>
                      </w:r>
                    </w:p>
                  </w:txbxContent>
                </v:textbox>
                <w10:wrap type="topAndBottom" anchorx="margin"/>
              </v:shape>
            </w:pict>
          </mc:Fallback>
        </mc:AlternateContent>
      </w:r>
      <w:r w:rsidR="0027403A">
        <w:rPr>
          <w:noProof/>
        </w:rPr>
        <mc:AlternateContent>
          <mc:Choice Requires="wps">
            <w:drawing>
              <wp:anchor distT="45720" distB="45720" distL="114300" distR="114300" simplePos="0" relativeHeight="251658256" behindDoc="0" locked="0" layoutInCell="1" allowOverlap="1" wp14:anchorId="4751ADB2" wp14:editId="4794BC42">
                <wp:simplePos x="0" y="0"/>
                <wp:positionH relativeFrom="margin">
                  <wp:align>left</wp:align>
                </wp:positionH>
                <wp:positionV relativeFrom="topMargin">
                  <wp:posOffset>1265910</wp:posOffset>
                </wp:positionV>
                <wp:extent cx="3276659" cy="86233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59" cy="862330"/>
                        </a:xfrm>
                        <a:prstGeom prst="rect">
                          <a:avLst/>
                        </a:prstGeom>
                        <a:solidFill>
                          <a:schemeClr val="accent1"/>
                        </a:solidFill>
                        <a:ln w="9525">
                          <a:noFill/>
                          <a:miter lim="800000"/>
                          <a:headEnd/>
                          <a:tailEnd/>
                        </a:ln>
                      </wps:spPr>
                      <wps:txbx>
                        <w:txbxContent>
                          <w:p w14:paraId="1439A182" w14:textId="26C01EB3" w:rsidR="003E34ED" w:rsidRPr="003E34ED" w:rsidRDefault="006F3B01" w:rsidP="003E34ED">
                            <w:pPr>
                              <w:pStyle w:val="CaptionImageorFigure"/>
                              <w:rPr>
                                <w:b w:val="0"/>
                                <w:bCs w:val="0"/>
                                <w:color w:val="FFFFFF" w:themeColor="background1"/>
                                <w:sz w:val="24"/>
                                <w:szCs w:val="32"/>
                              </w:rPr>
                            </w:pPr>
                            <w:r>
                              <w:rPr>
                                <w:b w:val="0"/>
                                <w:bCs w:val="0"/>
                                <w:color w:val="FFFFFF" w:themeColor="background1"/>
                                <w:sz w:val="24"/>
                                <w:szCs w:val="32"/>
                              </w:rPr>
                              <w:t xml:space="preserve">Monitoring program update </w:t>
                            </w:r>
                            <w:r w:rsidR="00003924">
                              <w:rPr>
                                <w:b w:val="0"/>
                                <w:bCs w:val="0"/>
                                <w:color w:val="FFFFFF" w:themeColor="background1"/>
                                <w:sz w:val="24"/>
                                <w:szCs w:val="32"/>
                              </w:rPr>
                              <w:t>January</w:t>
                            </w:r>
                            <w:r>
                              <w:rPr>
                                <w:b w:val="0"/>
                                <w:bCs w:val="0"/>
                                <w:color w:val="FFFFFF" w:themeColor="background1"/>
                                <w:sz w:val="24"/>
                                <w:szCs w:val="32"/>
                              </w:rPr>
                              <w:t xml:space="preserve"> 202</w:t>
                            </w:r>
                            <w:r w:rsidR="00003924">
                              <w:rPr>
                                <w:b w:val="0"/>
                                <w:bCs w:val="0"/>
                                <w:color w:val="FFFFFF" w:themeColor="background1"/>
                                <w:sz w:val="24"/>
                                <w:szCs w:val="32"/>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51ADB2" id="_x0000_s1027" type="#_x0000_t202" style="position:absolute;margin-left:0;margin-top:99.7pt;width:258pt;height:67.9pt;z-index:251658256;visibility:visible;mso-wrap-style:square;mso-width-percent:0;mso-height-percent:200;mso-wrap-distance-left:9pt;mso-wrap-distance-top:3.6pt;mso-wrap-distance-right:9pt;mso-wrap-distance-bottom:3.6pt;mso-position-horizontal:left;mso-position-horizontal-relative:margin;mso-position-vertical:absolute;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" fillcolor="#b3272f [3204]" stroked="f">
                <v:textbox style="mso-fit-shape-to-text:t">
                  <w:txbxContent>
                    <w:p w14:paraId="1439A182" w14:textId="26C01EB3" w:rsidR="003E34ED" w:rsidRPr="003E34ED" w:rsidRDefault="006F3B01" w:rsidP="003E34ED">
                      <w:pPr>
                        <w:pStyle w:val="CaptionImageorFigure"/>
                        <w:rPr>
                          <w:b w:val="0"/>
                          <w:bCs w:val="0"/>
                          <w:color w:val="FFFFFF" w:themeColor="background1"/>
                          <w:sz w:val="24"/>
                          <w:szCs w:val="32"/>
                        </w:rPr>
                      </w:pPr>
                      <w:r>
                        <w:rPr>
                          <w:b w:val="0"/>
                          <w:bCs w:val="0"/>
                          <w:color w:val="FFFFFF" w:themeColor="background1"/>
                          <w:sz w:val="24"/>
                          <w:szCs w:val="32"/>
                        </w:rPr>
                        <w:t xml:space="preserve">Monitoring program update </w:t>
                      </w:r>
                      <w:r w:rsidR="00003924">
                        <w:rPr>
                          <w:b w:val="0"/>
                          <w:bCs w:val="0"/>
                          <w:color w:val="FFFFFF" w:themeColor="background1"/>
                          <w:sz w:val="24"/>
                          <w:szCs w:val="32"/>
                        </w:rPr>
                        <w:t>January</w:t>
                      </w:r>
                      <w:r>
                        <w:rPr>
                          <w:b w:val="0"/>
                          <w:bCs w:val="0"/>
                          <w:color w:val="FFFFFF" w:themeColor="background1"/>
                          <w:sz w:val="24"/>
                          <w:szCs w:val="32"/>
                        </w:rPr>
                        <w:t xml:space="preserve"> 202</w:t>
                      </w:r>
                      <w:r w:rsidR="00003924">
                        <w:rPr>
                          <w:b w:val="0"/>
                          <w:bCs w:val="0"/>
                          <w:color w:val="FFFFFF" w:themeColor="background1"/>
                          <w:sz w:val="24"/>
                          <w:szCs w:val="32"/>
                        </w:rPr>
                        <w:t>5</w:t>
                      </w:r>
                    </w:p>
                  </w:txbxContent>
                </v:textbox>
                <w10:wrap anchorx="margin" anchory="margin"/>
              </v:shape>
            </w:pict>
          </mc:Fallback>
        </mc:AlternateContent>
      </w:r>
      <w:r w:rsidR="00677D56">
        <w:rPr>
          <w:noProof/>
        </w:rPr>
        <w:drawing>
          <wp:anchor distT="0" distB="0" distL="114300" distR="114300" simplePos="0" relativeHeight="251658240" behindDoc="0" locked="1" layoutInCell="1" allowOverlap="1" wp14:anchorId="1307F8F8" wp14:editId="1D220D58">
            <wp:simplePos x="0" y="0"/>
            <wp:positionH relativeFrom="page">
              <wp:posOffset>6927215</wp:posOffset>
            </wp:positionH>
            <wp:positionV relativeFrom="page">
              <wp:posOffset>887095</wp:posOffset>
            </wp:positionV>
            <wp:extent cx="637200" cy="1335600"/>
            <wp:effectExtent l="0" t="0" r="0" b="0"/>
            <wp:wrapNone/>
            <wp:docPr id="1"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_Triangle_None" hidden="1">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a:ext>
                        <a:ext uri="{96DAC541-7B7A-43D3-8B79-37D633B846F1}">
                          <asvg:svgBlip xmlns:asvg="http://schemas.microsoft.com/office/drawing/2016/SVG/main" r:embed="rId24"/>
                        </a:ext>
                      </a:extLst>
                    </a:blip>
                    <a:stretch>
                      <a:fillRect/>
                    </a:stretch>
                  </pic:blipFill>
                  <pic:spPr>
                    <a:xfrm>
                      <a:off x="0" y="0"/>
                      <a:ext cx="637200" cy="1335600"/>
                    </a:xfrm>
                    <a:prstGeom prst="rect">
                      <a:avLst/>
                    </a:prstGeom>
                  </pic:spPr>
                </pic:pic>
              </a:graphicData>
            </a:graphic>
            <wp14:sizeRelH relativeFrom="page">
              <wp14:pctWidth>0</wp14:pctWidth>
            </wp14:sizeRelH>
            <wp14:sizeRelV relativeFrom="page">
              <wp14:pctHeight>0</wp14:pctHeight>
            </wp14:sizeRelV>
          </wp:anchor>
        </w:drawing>
      </w:r>
      <w:r w:rsidR="00677D56">
        <w:rPr>
          <w:noProof/>
        </w:rPr>
        <w:drawing>
          <wp:anchor distT="0" distB="0" distL="114300" distR="114300" simplePos="0" relativeHeight="251658251" behindDoc="0" locked="1" layoutInCell="1" allowOverlap="1" wp14:anchorId="4213A96C" wp14:editId="2D344716">
            <wp:simplePos x="0" y="0"/>
            <wp:positionH relativeFrom="page">
              <wp:posOffset>6933363</wp:posOffset>
            </wp:positionH>
            <wp:positionV relativeFrom="page">
              <wp:posOffset>894303</wp:posOffset>
            </wp:positionV>
            <wp:extent cx="630000" cy="1335600"/>
            <wp:effectExtent l="0" t="0" r="0" b="0"/>
            <wp:wrapNone/>
            <wp:docPr id="19" name="Cover_Triangle_AgVic"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AgVic" hidden="1">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1A7C6D" w:rsidRPr="00427560">
        <w:rPr>
          <w:noProof/>
        </w:rPr>
        <mc:AlternateContent>
          <mc:Choice Requires="wps">
            <w:drawing>
              <wp:anchor distT="0" distB="0" distL="114300" distR="114300" simplePos="0" relativeHeight="251658241" behindDoc="1" locked="1" layoutInCell="1" allowOverlap="1" wp14:anchorId="3F5A89C2" wp14:editId="3E669D58">
                <wp:simplePos x="0" y="0"/>
                <wp:positionH relativeFrom="page">
                  <wp:align>left</wp:align>
                </wp:positionH>
                <wp:positionV relativeFrom="page">
                  <wp:align>top</wp:align>
                </wp:positionV>
                <wp:extent cx="6835775" cy="1924050"/>
                <wp:effectExtent l="0" t="0" r="3175" b="0"/>
                <wp:wrapNone/>
                <wp:docPr id="4" name="Navy">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5775" cy="1924050"/>
                        </a:xfrm>
                        <a:custGeom>
                          <a:avLst/>
                          <a:gdLst/>
                          <a:ahLst/>
                          <a:cxnLst/>
                          <a:rect l="l" t="t" r="r" b="b"/>
                          <a:pathLst>
                            <a:path w="6717665" h="2227580">
                              <a:moveTo>
                                <a:pt x="6717068" y="0"/>
                              </a:moveTo>
                              <a:lnTo>
                                <a:pt x="0" y="0"/>
                              </a:lnTo>
                              <a:lnTo>
                                <a:pt x="127" y="2227567"/>
                              </a:lnTo>
                              <a:lnTo>
                                <a:pt x="5667019" y="2227326"/>
                              </a:lnTo>
                              <a:lnTo>
                                <a:pt x="671706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168F4D6" id="Navy" o:spid="_x0000_s1026" alt="&quot;&quot;" style="position:absolute;margin-left:0;margin-top:0;width:538.25pt;height:151.5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6717665,2227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" path="m6717068,l,,127,2227567r5666892,-241l6717068,xe" fillcolor="#201547 [3215]" stroked="f">
                <v:path arrowok="t"/>
                <w10:wrap anchorx="page" anchory="page"/>
                <w10:anchorlock/>
              </v:shape>
            </w:pict>
          </mc:Fallback>
        </mc:AlternateContent>
      </w:r>
      <w:r w:rsidR="00A26235">
        <w:rPr>
          <w:noProof/>
        </w:rPr>
        <w:drawing>
          <wp:anchor distT="0" distB="0" distL="114300" distR="114300" simplePos="0" relativeHeight="251658249" behindDoc="0" locked="1" layoutInCell="1" allowOverlap="1" wp14:anchorId="7C5FFB92" wp14:editId="097263FB">
            <wp:simplePos x="0" y="0"/>
            <wp:positionH relativeFrom="page">
              <wp:align>right</wp:align>
            </wp:positionH>
            <wp:positionV relativeFrom="page">
              <wp:posOffset>711835</wp:posOffset>
            </wp:positionV>
            <wp:extent cx="629285" cy="1169035"/>
            <wp:effectExtent l="0" t="0" r="0" b="0"/>
            <wp:wrapNone/>
            <wp:docPr id="23" name="Cover_Triangle_Environmen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ver_Triangle_Environment">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a:ext>
                      </a:extLst>
                    </a:blip>
                    <a:stretch>
                      <a:fillRect/>
                    </a:stretch>
                  </pic:blipFill>
                  <pic:spPr>
                    <a:xfrm>
                      <a:off x="0" y="0"/>
                      <a:ext cx="629285" cy="1169035"/>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50" behindDoc="0" locked="1" layoutInCell="1" allowOverlap="1" wp14:anchorId="6DB0423C" wp14:editId="04723A53">
            <wp:simplePos x="0" y="0"/>
            <wp:positionH relativeFrom="page">
              <wp:posOffset>6932295</wp:posOffset>
            </wp:positionH>
            <wp:positionV relativeFrom="page">
              <wp:posOffset>893445</wp:posOffset>
            </wp:positionV>
            <wp:extent cx="630000" cy="1335600"/>
            <wp:effectExtent l="0" t="0" r="0" b="0"/>
            <wp:wrapNone/>
            <wp:docPr id="20" name="Cover_Triangle_Energy"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er_Triangle_Energy" hidden="1">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52" behindDoc="0" locked="1" layoutInCell="1" allowOverlap="1" wp14:anchorId="323B1C93" wp14:editId="4997F507">
            <wp:simplePos x="0" y="0"/>
            <wp:positionH relativeFrom="page">
              <wp:posOffset>6932930</wp:posOffset>
            </wp:positionH>
            <wp:positionV relativeFrom="page">
              <wp:posOffset>896620</wp:posOffset>
            </wp:positionV>
            <wp:extent cx="630000" cy="1335600"/>
            <wp:effectExtent l="0" t="0" r="0" b="0"/>
            <wp:wrapNone/>
            <wp:docPr id="18" name="Cover_Triangle_WC"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ver_Triangle_WC" hidden="1">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53" behindDoc="0" locked="1" layoutInCell="1" allowOverlap="1" wp14:anchorId="1BD279FC" wp14:editId="659FE5CE">
            <wp:simplePos x="0" y="0"/>
            <wp:positionH relativeFrom="page">
              <wp:posOffset>6932295</wp:posOffset>
            </wp:positionH>
            <wp:positionV relativeFrom="page">
              <wp:posOffset>889000</wp:posOffset>
            </wp:positionV>
            <wp:extent cx="630000" cy="1335600"/>
            <wp:effectExtent l="0" t="0" r="0" b="0"/>
            <wp:wrapNone/>
            <wp:docPr id="17" name="Cover_Triangle_FF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Triangle_FFR" hidden="1">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8248" behindDoc="0" locked="1" layoutInCell="1" allowOverlap="1" wp14:anchorId="7C6C564E" wp14:editId="16E27A16">
            <wp:simplePos x="0" y="0"/>
            <wp:positionH relativeFrom="page">
              <wp:posOffset>6932930</wp:posOffset>
            </wp:positionH>
            <wp:positionV relativeFrom="page">
              <wp:posOffset>893445</wp:posOffset>
            </wp:positionV>
            <wp:extent cx="630000" cy="1335600"/>
            <wp:effectExtent l="0" t="0" r="0" b="0"/>
            <wp:wrapNone/>
            <wp:docPr id="31" name="Cover_Triangle_Forestry"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er_Triangle_Forestry" hidden="1">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665916">
        <w:rPr>
          <w:noProof/>
        </w:rPr>
        <w:drawing>
          <wp:anchor distT="0" distB="0" distL="114300" distR="114300" simplePos="0" relativeHeight="251658247" behindDoc="1" locked="1" layoutInCell="1" allowOverlap="1" wp14:anchorId="73F4F3CF" wp14:editId="4598EDAA">
            <wp:simplePos x="0" y="0"/>
            <wp:positionH relativeFrom="page">
              <wp:posOffset>6932930</wp:posOffset>
            </wp:positionH>
            <wp:positionV relativeFrom="page">
              <wp:posOffset>894080</wp:posOffset>
            </wp:positionV>
            <wp:extent cx="630000" cy="1335600"/>
            <wp:effectExtent l="0" t="0" r="0" b="0"/>
            <wp:wrapNone/>
            <wp:docPr id="21" name="Cover_Triangle_Corpora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ver_Triangle_Corporate" hidden="1">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a:ext>
                      </a:extLst>
                    </a:blip>
                    <a:stretch>
                      <a:fillRect/>
                    </a:stretch>
                  </pic:blipFill>
                  <pic:spPr>
                    <a:xfrm>
                      <a:off x="0" y="0"/>
                      <a:ext cx="630000" cy="1335600"/>
                    </a:xfrm>
                    <a:prstGeom prst="rect">
                      <a:avLst/>
                    </a:prstGeom>
                  </pic:spPr>
                </pic:pic>
              </a:graphicData>
            </a:graphic>
            <wp14:sizeRelH relativeFrom="margin">
              <wp14:pctWidth>0</wp14:pctWidth>
            </wp14:sizeRelH>
            <wp14:sizeRelV relativeFrom="margin">
              <wp14:pctHeight>0</wp14:pctHeight>
            </wp14:sizeRelV>
          </wp:anchor>
        </w:drawing>
      </w:r>
      <w:r w:rsidR="00665916" w:rsidRPr="00267DD0">
        <w:rPr>
          <w:noProof/>
        </w:rPr>
        <mc:AlternateContent>
          <mc:Choice Requires="wps">
            <w:drawing>
              <wp:anchor distT="0" distB="0" distL="114300" distR="114300" simplePos="0" relativeHeight="251658254" behindDoc="0" locked="1" layoutInCell="1" allowOverlap="1" wp14:anchorId="2F6A2195" wp14:editId="42400EFD">
                <wp:simplePos x="0" y="0"/>
                <wp:positionH relativeFrom="page">
                  <wp:posOffset>0</wp:posOffset>
                </wp:positionH>
                <wp:positionV relativeFrom="page">
                  <wp:posOffset>2230120</wp:posOffset>
                </wp:positionV>
                <wp:extent cx="7560000" cy="1778400"/>
                <wp:effectExtent l="0" t="0" r="0" b="0"/>
                <wp:wrapTopAndBottom/>
                <wp:docPr id="3" name="OneImageFullWidth"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778400"/>
                        </a:xfrm>
                        <a:custGeom>
                          <a:avLst/>
                          <a:gdLst/>
                          <a:ahLst/>
                          <a:cxnLst/>
                          <a:rect l="l" t="t" r="r" b="b"/>
                          <a:pathLst>
                            <a:path w="7560309" h="1778000">
                              <a:moveTo>
                                <a:pt x="7559738" y="0"/>
                              </a:moveTo>
                              <a:lnTo>
                                <a:pt x="0" y="0"/>
                              </a:lnTo>
                              <a:lnTo>
                                <a:pt x="0" y="1777530"/>
                              </a:lnTo>
                              <a:lnTo>
                                <a:pt x="7559738" y="1777530"/>
                              </a:lnTo>
                              <a:lnTo>
                                <a:pt x="7559738" y="0"/>
                              </a:lnTo>
                              <a:close/>
                            </a:path>
                          </a:pathLst>
                        </a:custGeom>
                        <a:blipFill dpi="0" rotWithShape="1">
                          <a:blip r:embed="rId32" cstate="email">
                            <a:extLst>
                              <a:ext uri="{28A0092B-C50C-407E-A947-70E740481C1C}">
                                <a14:useLocalDpi xmlns:a14="http://schemas.microsoft.com/office/drawing/2010/main"/>
                              </a:ext>
                            </a:extLst>
                          </a:blip>
                          <a:srcRect/>
                          <a:stretch>
                            <a:fillRect l="-47" r="-47"/>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C2A541C" id="OneImageFullWidth" o:spid="_x0000_s1026" alt="&quot;&quot;" style="position:absolute;margin-left:0;margin-top:175.6pt;width:595.3pt;height:140.05pt;z-index:25165825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177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" path="m7559738,l,,,1777530r7559738,l7559738,xe" stroked="f">
                <v:fill r:id="rId33" o:title="" recolor="t" rotate="t" type="frame"/>
                <v:path arrowok="t"/>
                <w10:wrap type="topAndBottom" anchorx="page" anchory="page"/>
                <w10:anchorlock/>
              </v:shape>
            </w:pict>
          </mc:Fallback>
        </mc:AlternateContent>
      </w:r>
      <w:r w:rsidR="00665916" w:rsidRPr="00267DD0">
        <w:rPr>
          <w:noProof/>
        </w:rPr>
        <mc:AlternateContent>
          <mc:Choice Requires="wps">
            <w:drawing>
              <wp:anchor distT="0" distB="0" distL="114300" distR="114300" simplePos="0" relativeHeight="251658244" behindDoc="0" locked="1" layoutInCell="1" allowOverlap="1" wp14:anchorId="60AEFC6A" wp14:editId="29F11C44">
                <wp:simplePos x="0" y="0"/>
                <wp:positionH relativeFrom="page">
                  <wp:posOffset>5379720</wp:posOffset>
                </wp:positionH>
                <wp:positionV relativeFrom="page">
                  <wp:posOffset>1116330</wp:posOffset>
                </wp:positionV>
                <wp:extent cx="1160145" cy="775970"/>
                <wp:effectExtent l="0" t="0" r="1905" b="5080"/>
                <wp:wrapNone/>
                <wp:docPr id="7" name="Ribbon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60145" cy="775970"/>
                        </a:xfrm>
                        <a:custGeom>
                          <a:avLst/>
                          <a:gdLst/>
                          <a:ahLst/>
                          <a:cxnLst/>
                          <a:rect l="l" t="t" r="r" b="b"/>
                          <a:pathLst>
                            <a:path w="1255395" h="893444">
                              <a:moveTo>
                                <a:pt x="1255382" y="0"/>
                              </a:moveTo>
                              <a:lnTo>
                                <a:pt x="418833" y="0"/>
                              </a:lnTo>
                              <a:lnTo>
                                <a:pt x="0" y="893102"/>
                              </a:lnTo>
                              <a:lnTo>
                                <a:pt x="837107" y="892873"/>
                              </a:lnTo>
                              <a:lnTo>
                                <a:pt x="1255382" y="0"/>
                              </a:lnTo>
                              <a:close/>
                            </a:path>
                          </a:pathLst>
                        </a:custGeom>
                        <a:solidFill>
                          <a:srgbClr val="00B1A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4C466BDB" id="RibbonElement2" o:spid="_x0000_s1026" alt="&quot;&quot;" style="position:absolute;margin-left:423.6pt;margin-top:87.9pt;width:91.35pt;height:61.1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55395,89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" path="m1255382,l418833,,,893102r837107,-229l1255382,xe" fillcolor="#00b1a8"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58245" behindDoc="0" locked="1" layoutInCell="1" allowOverlap="1" wp14:anchorId="58749263" wp14:editId="21D61534">
                <wp:simplePos x="0" y="0"/>
                <wp:positionH relativeFrom="page">
                  <wp:posOffset>5028565</wp:posOffset>
                </wp:positionH>
                <wp:positionV relativeFrom="page">
                  <wp:posOffset>1541145</wp:posOffset>
                </wp:positionV>
                <wp:extent cx="897890" cy="370840"/>
                <wp:effectExtent l="0" t="0" r="0" b="0"/>
                <wp:wrapNone/>
                <wp:docPr id="8" name="Ribbon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7890" cy="370840"/>
                        </a:xfrm>
                        <a:custGeom>
                          <a:avLst/>
                          <a:gdLst/>
                          <a:ahLst/>
                          <a:cxnLst/>
                          <a:rect l="l" t="t" r="r" b="b"/>
                          <a:pathLst>
                            <a:path w="1048385" h="449580">
                              <a:moveTo>
                                <a:pt x="1048296" y="0"/>
                              </a:moveTo>
                              <a:lnTo>
                                <a:pt x="211747" y="0"/>
                              </a:lnTo>
                              <a:lnTo>
                                <a:pt x="0" y="449198"/>
                              </a:lnTo>
                              <a:lnTo>
                                <a:pt x="837120" y="448957"/>
                              </a:lnTo>
                              <a:lnTo>
                                <a:pt x="1048296"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62047088" id="RibbonElement3" o:spid="_x0000_s1026" alt="&quot;&quot;" style="position:absolute;margin-left:395.95pt;margin-top:121.35pt;width:70.7pt;height:29.2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4838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" path="m1048296,l211747,,,449198r837120,-241l1048296,xe" fillcolor="#cddc29 [3205]"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58246" behindDoc="0" locked="1" layoutInCell="1" allowOverlap="1" wp14:anchorId="03C0EBC7" wp14:editId="2CF81DB8">
                <wp:simplePos x="0" y="0"/>
                <wp:positionH relativeFrom="page">
                  <wp:posOffset>5709285</wp:posOffset>
                </wp:positionH>
                <wp:positionV relativeFrom="page">
                  <wp:posOffset>1116330</wp:posOffset>
                </wp:positionV>
                <wp:extent cx="1033145" cy="807085"/>
                <wp:effectExtent l="0" t="0" r="0" b="0"/>
                <wp:wrapNone/>
                <wp:docPr id="9" name="RibbonElement4Grp">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33145" cy="807085"/>
                        </a:xfrm>
                        <a:custGeom>
                          <a:avLst/>
                          <a:gdLst/>
                          <a:ahLst/>
                          <a:cxnLst/>
                          <a:rect l="l" t="t" r="r" b="b"/>
                          <a:pathLst>
                            <a:path w="1054100" h="893444">
                              <a:moveTo>
                                <a:pt x="423494" y="892873"/>
                              </a:moveTo>
                              <a:lnTo>
                                <a:pt x="211747" y="443674"/>
                              </a:lnTo>
                              <a:lnTo>
                                <a:pt x="0" y="892873"/>
                              </a:lnTo>
                              <a:lnTo>
                                <a:pt x="423494" y="892873"/>
                              </a:lnTo>
                              <a:close/>
                            </a:path>
                            <a:path w="1054100" h="893444">
                              <a:moveTo>
                                <a:pt x="1053515" y="449199"/>
                              </a:moveTo>
                              <a:lnTo>
                                <a:pt x="841768" y="0"/>
                              </a:lnTo>
                              <a:lnTo>
                                <a:pt x="630021" y="449199"/>
                              </a:lnTo>
                              <a:lnTo>
                                <a:pt x="1053515" y="449199"/>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5756823A" id="RibbonElement4Grp" o:spid="_x0000_s1026" alt="&quot;&quot;" style="position:absolute;margin-left:449.55pt;margin-top:87.9pt;width:81.35pt;height:63.5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4100,89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" path="m423494,892873l211747,443674,,892873r423494,xem1053515,449199l841768,,630021,449199r423494,xe" fillcolor="#201547 [3215]"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58243" behindDoc="0" locked="1" layoutInCell="1" allowOverlap="1" wp14:anchorId="7C1624F9" wp14:editId="34408312">
                <wp:simplePos x="0" y="0"/>
                <wp:positionH relativeFrom="page">
                  <wp:posOffset>5890260</wp:posOffset>
                </wp:positionH>
                <wp:positionV relativeFrom="page">
                  <wp:align>top</wp:align>
                </wp:positionV>
                <wp:extent cx="1677035" cy="1520190"/>
                <wp:effectExtent l="0" t="0" r="0" b="3810"/>
                <wp:wrapNone/>
                <wp:docPr id="6" name="Ribbon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77035" cy="1520456"/>
                        </a:xfrm>
                        <a:custGeom>
                          <a:avLst/>
                          <a:gdLst/>
                          <a:ahLst/>
                          <a:cxnLst/>
                          <a:rect l="l" t="t" r="r" b="b"/>
                          <a:pathLst>
                            <a:path w="1678304" h="1781810">
                              <a:moveTo>
                                <a:pt x="1677733" y="0"/>
                              </a:moveTo>
                              <a:lnTo>
                                <a:pt x="841171" y="0"/>
                              </a:lnTo>
                              <a:lnTo>
                                <a:pt x="0" y="1781251"/>
                              </a:lnTo>
                              <a:lnTo>
                                <a:pt x="837107" y="1781009"/>
                              </a:lnTo>
                              <a:lnTo>
                                <a:pt x="1677733"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EEF68AA" id="RibbonElement1" o:spid="_x0000_s1026" alt="&quot;&quot;" style="position:absolute;margin-left:463.8pt;margin-top:0;width:132.05pt;height:119.7pt;z-index:251658243;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top" coordsize="1678304,178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" path="m1677733,l841171,,,1781251r837107,-242l1677733,xe" fillcolor="#b3272f [3204]" stroked="f">
                <v:path arrowok="t"/>
                <w10:wrap anchorx="page" anchory="page"/>
                <w10:anchorlock/>
              </v:shape>
            </w:pict>
          </mc:Fallback>
        </mc:AlternateContent>
      </w:r>
      <w:r w:rsidR="00665916" w:rsidRPr="004C1F02">
        <w:rPr>
          <w:noProof/>
        </w:rPr>
        <mc:AlternateContent>
          <mc:Choice Requires="wpc">
            <w:drawing>
              <wp:anchor distT="0" distB="0" distL="114300" distR="114300" simplePos="0" relativeHeight="251658242" behindDoc="0" locked="1" layoutInCell="1" allowOverlap="1" wp14:anchorId="129D4340" wp14:editId="01AF118A">
                <wp:simplePos x="0" y="0"/>
                <wp:positionH relativeFrom="page">
                  <wp:posOffset>0</wp:posOffset>
                </wp:positionH>
                <wp:positionV relativeFrom="page">
                  <wp:posOffset>9867481</wp:posOffset>
                </wp:positionV>
                <wp:extent cx="2275200" cy="828000"/>
                <wp:effectExtent l="0" t="0" r="11430" b="0"/>
                <wp:wrapNone/>
                <wp:docPr id="22" name="Cover_Websi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005" y="145824"/>
                            <a:ext cx="1735200" cy="360000"/>
                          </a:xfrm>
                          <a:prstGeom prst="rect">
                            <a:avLst/>
                          </a:prstGeom>
                          <a:noFill/>
                          <a:ln w="6350">
                            <a:noFill/>
                          </a:ln>
                        </wps:spPr>
                        <wps:txbx>
                          <w:txbxContent>
                            <w:p w14:paraId="4B9A699A" w14:textId="57AC4845" w:rsidR="00254F12" w:rsidRPr="00484CC4" w:rsidRDefault="00254F12" w:rsidP="00254F12">
                              <w:pPr>
                                <w:pStyle w:val="xWebCoverPage"/>
                              </w:pPr>
                              <w:hyperlink r:id="rId34" w:history="1">
                                <w:r w:rsidRPr="00484CC4">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29D4340" id="Cover_Website" o:spid="_x0000_s1028" editas="canvas" alt="&quot;&quot;" style="position:absolute;margin-left:0;margin-top:776.95pt;width:179.15pt;height:65.2pt;z-index:251658242;visibility:hidden;mso-position-horizontal-relative:page;mso-position-vertical-relative:page;mso-width-relative:margin;mso-height-relative:margin" coordsize="22745,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alt="&quot;&quot;" style="position:absolute;width:22745;height:8274;visibility:hidden;mso-wrap-style:square">
                  <v:fill o:detectmouseclick="t"/>
                  <v:path o:connecttype="none"/>
                </v:shape>
                <v:shape id="Cover_TextBoxWeb" o:spid="_x0000_s1030" type="#_x0000_t202" style="position:absolute;left:5400;top:1458;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4B9A699A" w14:textId="57AC4845" w:rsidR="00254F12" w:rsidRPr="00484CC4" w:rsidRDefault="00254F12" w:rsidP="00254F12">
                        <w:pPr>
                          <w:pStyle w:val="xWebCoverPage"/>
                        </w:pPr>
                        <w:hyperlink r:id="rId35" w:history="1">
                          <w:r w:rsidRPr="00484CC4">
                            <w:t>deeca.vic.gov.au</w:t>
                          </w:r>
                        </w:hyperlink>
                      </w:p>
                    </w:txbxContent>
                  </v:textbox>
                </v:shape>
                <w10:wrap anchorx="page" anchory="page"/>
                <w10:anchorlock/>
              </v:group>
            </w:pict>
          </mc:Fallback>
        </mc:AlternateContent>
      </w:r>
    </w:p>
    <w:bookmarkEnd w:id="0"/>
    <w:p w14:paraId="743580D3" w14:textId="676C8864" w:rsidR="00CE2E90" w:rsidRPr="00050253" w:rsidRDefault="00CE2E90" w:rsidP="004C7384">
      <w:pPr>
        <w:pStyle w:val="Heading4"/>
        <w:spacing w:before="240" w:after="60"/>
      </w:pPr>
      <w:r>
        <w:t>Semi-arid Woodlands</w:t>
      </w:r>
    </w:p>
    <w:p w14:paraId="0A03A36F" w14:textId="7CB71B88" w:rsidR="00EE2F99" w:rsidRPr="00824A89" w:rsidRDefault="00572F07" w:rsidP="00572F07">
      <w:pPr>
        <w:pStyle w:val="Body"/>
        <w:rPr>
          <w:noProof/>
        </w:rPr>
      </w:pPr>
      <w:bookmarkStart w:id="2" w:name="_Hlk172107943"/>
      <w:r w:rsidRPr="00572F07">
        <w:t>Semi-arid woodlands are characterised by</w:t>
      </w:r>
      <w:r w:rsidRPr="00572F07">
        <w:rPr>
          <w:spacing w:val="-2"/>
        </w:rPr>
        <w:t xml:space="preserve"> </w:t>
      </w:r>
      <w:r w:rsidRPr="00572F07">
        <w:t>one</w:t>
      </w:r>
      <w:r w:rsidRPr="00572F07">
        <w:rPr>
          <w:spacing w:val="1"/>
        </w:rPr>
        <w:t xml:space="preserve"> </w:t>
      </w:r>
      <w:r w:rsidRPr="00572F07">
        <w:rPr>
          <w:spacing w:val="-2"/>
        </w:rPr>
        <w:t>o</w:t>
      </w:r>
      <w:r w:rsidRPr="00572F07">
        <w:t>r</w:t>
      </w:r>
      <w:r w:rsidRPr="00572F07">
        <w:rPr>
          <w:spacing w:val="-1"/>
        </w:rPr>
        <w:t xml:space="preserve"> </w:t>
      </w:r>
      <w:r w:rsidRPr="00572F07">
        <w:rPr>
          <w:spacing w:val="-4"/>
        </w:rPr>
        <w:t>m</w:t>
      </w:r>
      <w:r w:rsidRPr="00572F07">
        <w:t>o</w:t>
      </w:r>
      <w:r w:rsidRPr="00572F07">
        <w:rPr>
          <w:spacing w:val="1"/>
        </w:rPr>
        <w:t>r</w:t>
      </w:r>
      <w:r w:rsidRPr="00572F07">
        <w:t>e</w:t>
      </w:r>
      <w:r w:rsidRPr="00572F07">
        <w:rPr>
          <w:spacing w:val="1"/>
        </w:rPr>
        <w:t xml:space="preserve"> </w:t>
      </w:r>
      <w:r w:rsidRPr="00572F07">
        <w:t>c</w:t>
      </w:r>
      <w:r w:rsidRPr="00572F07">
        <w:rPr>
          <w:spacing w:val="-2"/>
        </w:rPr>
        <w:t>a</w:t>
      </w:r>
      <w:r w:rsidRPr="00572F07">
        <w:t>nopy</w:t>
      </w:r>
      <w:r w:rsidRPr="00572F07">
        <w:rPr>
          <w:spacing w:val="-2"/>
        </w:rPr>
        <w:t xml:space="preserve"> </w:t>
      </w:r>
      <w:r w:rsidRPr="00572F07">
        <w:rPr>
          <w:spacing w:val="1"/>
        </w:rPr>
        <w:t>s</w:t>
      </w:r>
      <w:r w:rsidRPr="00572F07">
        <w:t>pe</w:t>
      </w:r>
      <w:r w:rsidRPr="00572F07">
        <w:rPr>
          <w:spacing w:val="-2"/>
        </w:rPr>
        <w:t>c</w:t>
      </w:r>
      <w:r w:rsidRPr="00572F07">
        <w:rPr>
          <w:spacing w:val="-1"/>
        </w:rPr>
        <w:t>i</w:t>
      </w:r>
      <w:r w:rsidRPr="00572F07">
        <w:t>es – B</w:t>
      </w:r>
      <w:r w:rsidRPr="00572F07">
        <w:rPr>
          <w:spacing w:val="-2"/>
        </w:rPr>
        <w:t>e</w:t>
      </w:r>
      <w:r w:rsidRPr="00572F07">
        <w:rPr>
          <w:spacing w:val="1"/>
        </w:rPr>
        <w:t>l</w:t>
      </w:r>
      <w:r w:rsidRPr="00572F07">
        <w:t>ah</w:t>
      </w:r>
      <w:r w:rsidRPr="00572F07">
        <w:rPr>
          <w:spacing w:val="-2"/>
        </w:rPr>
        <w:t xml:space="preserve"> </w:t>
      </w:r>
      <w:r w:rsidRPr="00572F07">
        <w:rPr>
          <w:spacing w:val="1"/>
        </w:rPr>
        <w:t>(</w:t>
      </w:r>
      <w:r w:rsidRPr="00572F07">
        <w:rPr>
          <w:i/>
          <w:iCs/>
          <w:spacing w:val="-1"/>
        </w:rPr>
        <w:t>C</w:t>
      </w:r>
      <w:r w:rsidRPr="00572F07">
        <w:rPr>
          <w:i/>
          <w:iCs/>
        </w:rPr>
        <w:t>a</w:t>
      </w:r>
      <w:r w:rsidRPr="00572F07">
        <w:rPr>
          <w:i/>
          <w:iCs/>
          <w:spacing w:val="1"/>
        </w:rPr>
        <w:t>s</w:t>
      </w:r>
      <w:r w:rsidRPr="00572F07">
        <w:rPr>
          <w:i/>
          <w:iCs/>
        </w:rPr>
        <w:t>ua</w:t>
      </w:r>
      <w:r w:rsidRPr="00572F07">
        <w:rPr>
          <w:i/>
          <w:iCs/>
          <w:spacing w:val="-2"/>
        </w:rPr>
        <w:t>r</w:t>
      </w:r>
      <w:r w:rsidRPr="00572F07">
        <w:rPr>
          <w:i/>
          <w:iCs/>
          <w:spacing w:val="1"/>
        </w:rPr>
        <w:t>i</w:t>
      </w:r>
      <w:r w:rsidRPr="00572F07">
        <w:rPr>
          <w:i/>
          <w:iCs/>
        </w:rPr>
        <w:t>na p</w:t>
      </w:r>
      <w:r w:rsidRPr="00572F07">
        <w:rPr>
          <w:i/>
          <w:iCs/>
          <w:spacing w:val="-2"/>
        </w:rPr>
        <w:t>a</w:t>
      </w:r>
      <w:r w:rsidRPr="00572F07">
        <w:rPr>
          <w:i/>
          <w:iCs/>
        </w:rPr>
        <w:t>upe</w:t>
      </w:r>
      <w:r w:rsidRPr="00572F07">
        <w:rPr>
          <w:i/>
          <w:iCs/>
          <w:spacing w:val="-2"/>
        </w:rPr>
        <w:t>r</w:t>
      </w:r>
      <w:r w:rsidRPr="00572F07">
        <w:rPr>
          <w:spacing w:val="1"/>
        </w:rPr>
        <w:t>)</w:t>
      </w:r>
      <w:r w:rsidRPr="00572F07">
        <w:t xml:space="preserve">, </w:t>
      </w:r>
      <w:r w:rsidRPr="00572F07">
        <w:rPr>
          <w:spacing w:val="-1"/>
        </w:rPr>
        <w:t>B</w:t>
      </w:r>
      <w:r w:rsidRPr="00572F07">
        <w:rPr>
          <w:spacing w:val="-2"/>
        </w:rPr>
        <w:t>u</w:t>
      </w:r>
      <w:r w:rsidRPr="00572F07">
        <w:rPr>
          <w:spacing w:val="1"/>
        </w:rPr>
        <w:t>l</w:t>
      </w:r>
      <w:r w:rsidRPr="00572F07">
        <w:t>o</w:t>
      </w:r>
      <w:r w:rsidRPr="00572F07">
        <w:rPr>
          <w:spacing w:val="-2"/>
        </w:rPr>
        <w:t>k</w:t>
      </w:r>
      <w:r w:rsidRPr="00572F07">
        <w:t>e</w:t>
      </w:r>
      <w:r w:rsidRPr="00572F07">
        <w:rPr>
          <w:spacing w:val="1"/>
        </w:rPr>
        <w:t xml:space="preserve"> </w:t>
      </w:r>
      <w:r w:rsidRPr="00572F07">
        <w:rPr>
          <w:spacing w:val="-2"/>
        </w:rPr>
        <w:t>(</w:t>
      </w:r>
      <w:r w:rsidRPr="00572F07">
        <w:rPr>
          <w:i/>
          <w:iCs/>
          <w:spacing w:val="-1"/>
        </w:rPr>
        <w:t>A</w:t>
      </w:r>
      <w:r w:rsidRPr="00572F07">
        <w:rPr>
          <w:i/>
          <w:iCs/>
          <w:spacing w:val="1"/>
        </w:rPr>
        <w:t>ll</w:t>
      </w:r>
      <w:r w:rsidRPr="00572F07">
        <w:rPr>
          <w:i/>
          <w:iCs/>
          <w:spacing w:val="-2"/>
        </w:rPr>
        <w:t>o</w:t>
      </w:r>
      <w:r w:rsidRPr="00572F07">
        <w:rPr>
          <w:i/>
          <w:iCs/>
        </w:rPr>
        <w:t>ca</w:t>
      </w:r>
      <w:r w:rsidRPr="00572F07">
        <w:rPr>
          <w:i/>
          <w:iCs/>
          <w:spacing w:val="1"/>
        </w:rPr>
        <w:t>s</w:t>
      </w:r>
      <w:r w:rsidRPr="00572F07">
        <w:rPr>
          <w:i/>
          <w:iCs/>
        </w:rPr>
        <w:t>u</w:t>
      </w:r>
      <w:r w:rsidRPr="00572F07">
        <w:rPr>
          <w:i/>
          <w:iCs/>
          <w:spacing w:val="-2"/>
        </w:rPr>
        <w:t>a</w:t>
      </w:r>
      <w:r w:rsidRPr="00572F07">
        <w:rPr>
          <w:i/>
          <w:iCs/>
          <w:spacing w:val="1"/>
        </w:rPr>
        <w:t>ri</w:t>
      </w:r>
      <w:r w:rsidRPr="00572F07">
        <w:rPr>
          <w:i/>
          <w:iCs/>
          <w:spacing w:val="-2"/>
        </w:rPr>
        <w:t>n</w:t>
      </w:r>
      <w:r w:rsidRPr="00572F07">
        <w:rPr>
          <w:i/>
          <w:iCs/>
        </w:rPr>
        <w:t xml:space="preserve">a </w:t>
      </w:r>
      <w:r w:rsidRPr="00572F07">
        <w:rPr>
          <w:i/>
          <w:iCs/>
          <w:spacing w:val="1"/>
        </w:rPr>
        <w:t>l</w:t>
      </w:r>
      <w:r w:rsidRPr="00572F07">
        <w:rPr>
          <w:i/>
          <w:iCs/>
          <w:spacing w:val="-2"/>
        </w:rPr>
        <w:t>u</w:t>
      </w:r>
      <w:r w:rsidRPr="00572F07">
        <w:rPr>
          <w:i/>
          <w:iCs/>
        </w:rPr>
        <w:t>eh</w:t>
      </w:r>
      <w:r w:rsidRPr="00572F07">
        <w:rPr>
          <w:i/>
          <w:iCs/>
          <w:spacing w:val="-1"/>
        </w:rPr>
        <w:t>m</w:t>
      </w:r>
      <w:r w:rsidRPr="00572F07">
        <w:rPr>
          <w:i/>
          <w:iCs/>
        </w:rPr>
        <w:t>an</w:t>
      </w:r>
      <w:r w:rsidRPr="00572F07">
        <w:rPr>
          <w:i/>
          <w:iCs/>
          <w:spacing w:val="-2"/>
        </w:rPr>
        <w:t>n</w:t>
      </w:r>
      <w:r w:rsidRPr="00572F07">
        <w:rPr>
          <w:i/>
          <w:iCs/>
          <w:spacing w:val="1"/>
        </w:rPr>
        <w:t>i</w:t>
      </w:r>
      <w:r w:rsidRPr="00572F07">
        <w:rPr>
          <w:i/>
          <w:iCs/>
          <w:spacing w:val="-1"/>
        </w:rPr>
        <w:t>i</w:t>
      </w:r>
      <w:r w:rsidRPr="00572F07">
        <w:rPr>
          <w:spacing w:val="1"/>
        </w:rPr>
        <w:t>)</w:t>
      </w:r>
      <w:r w:rsidRPr="00572F07">
        <w:t>,</w:t>
      </w:r>
      <w:r w:rsidRPr="00572F07">
        <w:rPr>
          <w:spacing w:val="-2"/>
        </w:rPr>
        <w:t xml:space="preserve"> </w:t>
      </w:r>
      <w:r w:rsidRPr="00572F07">
        <w:t>S</w:t>
      </w:r>
      <w:r w:rsidRPr="00572F07">
        <w:rPr>
          <w:spacing w:val="1"/>
        </w:rPr>
        <w:t>l</w:t>
      </w:r>
      <w:r w:rsidRPr="00572F07">
        <w:t>en</w:t>
      </w:r>
      <w:r w:rsidRPr="00572F07">
        <w:rPr>
          <w:spacing w:val="-2"/>
        </w:rPr>
        <w:t>d</w:t>
      </w:r>
      <w:r w:rsidRPr="00572F07">
        <w:t>er</w:t>
      </w:r>
      <w:r w:rsidRPr="00572F07">
        <w:rPr>
          <w:spacing w:val="1"/>
        </w:rPr>
        <w:t xml:space="preserve"> Cypress </w:t>
      </w:r>
      <w:r w:rsidRPr="00572F07">
        <w:rPr>
          <w:spacing w:val="-3"/>
        </w:rPr>
        <w:t>P</w:t>
      </w:r>
      <w:r w:rsidRPr="00572F07">
        <w:rPr>
          <w:spacing w:val="1"/>
        </w:rPr>
        <w:t>i</w:t>
      </w:r>
      <w:r w:rsidRPr="00572F07">
        <w:t xml:space="preserve">ne </w:t>
      </w:r>
      <w:r w:rsidRPr="00572F07">
        <w:rPr>
          <w:spacing w:val="1"/>
        </w:rPr>
        <w:t>(</w:t>
      </w:r>
      <w:r w:rsidRPr="00572F07">
        <w:rPr>
          <w:i/>
          <w:iCs/>
          <w:spacing w:val="-1"/>
        </w:rPr>
        <w:t>C</w:t>
      </w:r>
      <w:r w:rsidRPr="00572F07">
        <w:rPr>
          <w:i/>
          <w:iCs/>
        </w:rPr>
        <w:t>a</w:t>
      </w:r>
      <w:r w:rsidRPr="00572F07">
        <w:rPr>
          <w:i/>
          <w:iCs/>
          <w:spacing w:val="-1"/>
        </w:rPr>
        <w:t>l</w:t>
      </w:r>
      <w:r w:rsidRPr="00572F07">
        <w:rPr>
          <w:i/>
          <w:iCs/>
          <w:spacing w:val="1"/>
        </w:rPr>
        <w:t>l</w:t>
      </w:r>
      <w:r w:rsidRPr="00572F07">
        <w:rPr>
          <w:i/>
          <w:iCs/>
          <w:spacing w:val="-1"/>
        </w:rPr>
        <w:t>i</w:t>
      </w:r>
      <w:r w:rsidRPr="00572F07">
        <w:rPr>
          <w:i/>
          <w:iCs/>
          <w:spacing w:val="1"/>
        </w:rPr>
        <w:t>tr</w:t>
      </w:r>
      <w:r w:rsidRPr="00572F07">
        <w:rPr>
          <w:i/>
          <w:iCs/>
          <w:spacing w:val="-1"/>
        </w:rPr>
        <w:t>i</w:t>
      </w:r>
      <w:r w:rsidRPr="00572F07">
        <w:rPr>
          <w:i/>
          <w:iCs/>
        </w:rPr>
        <w:t>s</w:t>
      </w:r>
      <w:r w:rsidRPr="00572F07">
        <w:rPr>
          <w:i/>
          <w:iCs/>
          <w:spacing w:val="1"/>
        </w:rPr>
        <w:t xml:space="preserve"> </w:t>
      </w:r>
      <w:r w:rsidRPr="00572F07">
        <w:rPr>
          <w:i/>
          <w:iCs/>
        </w:rPr>
        <w:t>g</w:t>
      </w:r>
      <w:r w:rsidRPr="00572F07">
        <w:rPr>
          <w:i/>
          <w:iCs/>
          <w:spacing w:val="-2"/>
        </w:rPr>
        <w:t>r</w:t>
      </w:r>
      <w:r w:rsidRPr="00572F07">
        <w:rPr>
          <w:i/>
          <w:iCs/>
        </w:rPr>
        <w:t>ac</w:t>
      </w:r>
      <w:r w:rsidRPr="00572F07">
        <w:rPr>
          <w:i/>
          <w:iCs/>
          <w:spacing w:val="-1"/>
        </w:rPr>
        <w:t>i</w:t>
      </w:r>
      <w:r w:rsidRPr="00572F07">
        <w:rPr>
          <w:i/>
          <w:iCs/>
          <w:spacing w:val="1"/>
        </w:rPr>
        <w:t>l</w:t>
      </w:r>
      <w:r w:rsidRPr="00572F07">
        <w:rPr>
          <w:i/>
          <w:iCs/>
          <w:spacing w:val="-1"/>
        </w:rPr>
        <w:t>i</w:t>
      </w:r>
      <w:r w:rsidRPr="00572F07">
        <w:rPr>
          <w:i/>
          <w:iCs/>
          <w:spacing w:val="1"/>
        </w:rPr>
        <w:t>s</w:t>
      </w:r>
      <w:r w:rsidRPr="00572F07">
        <w:rPr>
          <w:spacing w:val="1"/>
        </w:rPr>
        <w:t>)</w:t>
      </w:r>
      <w:r w:rsidRPr="00572F07">
        <w:t>,</w:t>
      </w:r>
      <w:r w:rsidRPr="00572F07">
        <w:rPr>
          <w:spacing w:val="-2"/>
        </w:rPr>
        <w:t xml:space="preserve"> </w:t>
      </w:r>
      <w:r w:rsidRPr="00572F07">
        <w:t>and Su</w:t>
      </w:r>
      <w:r w:rsidRPr="00572F07">
        <w:rPr>
          <w:spacing w:val="-2"/>
        </w:rPr>
        <w:t>g</w:t>
      </w:r>
      <w:r w:rsidRPr="00572F07">
        <w:t>a</w:t>
      </w:r>
      <w:r w:rsidRPr="00572F07">
        <w:rPr>
          <w:spacing w:val="1"/>
        </w:rPr>
        <w:t>r</w:t>
      </w:r>
      <w:r w:rsidRPr="00572F07">
        <w:rPr>
          <w:spacing w:val="-1"/>
        </w:rPr>
        <w:t>w</w:t>
      </w:r>
      <w:r w:rsidRPr="00572F07">
        <w:t>ood</w:t>
      </w:r>
      <w:r w:rsidRPr="00572F07">
        <w:rPr>
          <w:spacing w:val="-2"/>
        </w:rPr>
        <w:t xml:space="preserve"> </w:t>
      </w:r>
      <w:r w:rsidRPr="00572F07">
        <w:rPr>
          <w:spacing w:val="1"/>
        </w:rPr>
        <w:t>(</w:t>
      </w:r>
      <w:r w:rsidRPr="00572F07">
        <w:rPr>
          <w:i/>
          <w:iCs/>
          <w:spacing w:val="-2"/>
        </w:rPr>
        <w:t>M</w:t>
      </w:r>
      <w:r w:rsidRPr="00572F07">
        <w:rPr>
          <w:i/>
          <w:iCs/>
        </w:rPr>
        <w:t>yopo</w:t>
      </w:r>
      <w:r w:rsidRPr="00572F07">
        <w:rPr>
          <w:i/>
          <w:iCs/>
          <w:spacing w:val="-2"/>
        </w:rPr>
        <w:t>r</w:t>
      </w:r>
      <w:r w:rsidRPr="00572F07">
        <w:rPr>
          <w:i/>
          <w:iCs/>
        </w:rPr>
        <w:t>um</w:t>
      </w:r>
      <w:r w:rsidRPr="00572F07">
        <w:rPr>
          <w:i/>
          <w:iCs/>
          <w:spacing w:val="-1"/>
        </w:rPr>
        <w:t xml:space="preserve"> </w:t>
      </w:r>
      <w:r w:rsidRPr="00572F07">
        <w:rPr>
          <w:i/>
          <w:iCs/>
        </w:rPr>
        <w:t>p</w:t>
      </w:r>
      <w:r w:rsidRPr="00572F07">
        <w:rPr>
          <w:i/>
          <w:iCs/>
          <w:spacing w:val="1"/>
        </w:rPr>
        <w:t>l</w:t>
      </w:r>
      <w:r w:rsidRPr="00572F07">
        <w:rPr>
          <w:i/>
          <w:iCs/>
          <w:spacing w:val="-2"/>
        </w:rPr>
        <w:t>a</w:t>
      </w:r>
      <w:r w:rsidRPr="00572F07">
        <w:rPr>
          <w:i/>
          <w:iCs/>
          <w:spacing w:val="1"/>
        </w:rPr>
        <w:t>t</w:t>
      </w:r>
      <w:r w:rsidRPr="00572F07">
        <w:rPr>
          <w:i/>
          <w:iCs/>
        </w:rPr>
        <w:t>y</w:t>
      </w:r>
      <w:r w:rsidRPr="00572F07">
        <w:rPr>
          <w:i/>
          <w:iCs/>
          <w:spacing w:val="-2"/>
        </w:rPr>
        <w:t>ca</w:t>
      </w:r>
      <w:r w:rsidRPr="00572F07">
        <w:rPr>
          <w:i/>
          <w:iCs/>
          <w:spacing w:val="1"/>
        </w:rPr>
        <w:t>r</w:t>
      </w:r>
      <w:r w:rsidRPr="00572F07">
        <w:rPr>
          <w:i/>
          <w:iCs/>
        </w:rPr>
        <w:t>pu</w:t>
      </w:r>
      <w:r w:rsidRPr="00572F07">
        <w:rPr>
          <w:i/>
          <w:iCs/>
          <w:spacing w:val="-1"/>
        </w:rPr>
        <w:t xml:space="preserve">m) – </w:t>
      </w:r>
      <w:r w:rsidRPr="00572F07">
        <w:rPr>
          <w:spacing w:val="-1"/>
        </w:rPr>
        <w:t>o</w:t>
      </w:r>
      <w:r w:rsidRPr="00572F07">
        <w:rPr>
          <w:spacing w:val="-2"/>
        </w:rPr>
        <w:t>v</w:t>
      </w:r>
      <w:r w:rsidRPr="00572F07">
        <w:t>er</w:t>
      </w:r>
      <w:r w:rsidRPr="00572F07">
        <w:rPr>
          <w:spacing w:val="1"/>
        </w:rPr>
        <w:t xml:space="preserve"> </w:t>
      </w:r>
      <w:r w:rsidRPr="00572F07">
        <w:t>a</w:t>
      </w:r>
      <w:r w:rsidRPr="00572F07">
        <w:rPr>
          <w:spacing w:val="1"/>
        </w:rPr>
        <w:t xml:space="preserve"> diverse </w:t>
      </w:r>
      <w:r w:rsidRPr="00572F07">
        <w:rPr>
          <w:spacing w:val="-2"/>
        </w:rPr>
        <w:t xml:space="preserve">ground </w:t>
      </w:r>
      <w:r w:rsidRPr="00572F07">
        <w:rPr>
          <w:spacing w:val="1"/>
        </w:rPr>
        <w:t>l</w:t>
      </w:r>
      <w:r w:rsidRPr="00572F07">
        <w:t>a</w:t>
      </w:r>
      <w:r w:rsidRPr="00572F07">
        <w:rPr>
          <w:spacing w:val="-2"/>
        </w:rPr>
        <w:t>y</w:t>
      </w:r>
      <w:r w:rsidRPr="00572F07">
        <w:t>er</w:t>
      </w:r>
      <w:r w:rsidRPr="00572F07">
        <w:rPr>
          <w:spacing w:val="1"/>
        </w:rPr>
        <w:t xml:space="preserve"> </w:t>
      </w:r>
      <w:r w:rsidRPr="00572F07">
        <w:rPr>
          <w:spacing w:val="-2"/>
        </w:rPr>
        <w:t>o</w:t>
      </w:r>
      <w:r w:rsidRPr="00572F07">
        <w:t xml:space="preserve">f saltbushes, herbs, grasses and biological soil crust. </w:t>
      </w:r>
      <w:r w:rsidR="00EB0F9F" w:rsidRPr="00572F07">
        <w:rPr>
          <w:spacing w:val="-2"/>
        </w:rPr>
        <w:t xml:space="preserve"> </w:t>
      </w:r>
    </w:p>
    <w:bookmarkEnd w:id="2"/>
    <w:p w14:paraId="56363671" w14:textId="65A73EA9" w:rsidR="00CE2E90" w:rsidRDefault="00CE2E90" w:rsidP="00824A89">
      <w:pPr>
        <w:pStyle w:val="Heading4"/>
        <w:spacing w:after="60"/>
      </w:pPr>
      <w:r>
        <w:t>Management and monitoring long-term recovery</w:t>
      </w:r>
    </w:p>
    <w:p w14:paraId="7363DD08" w14:textId="1B817B85" w:rsidR="00EE2F99" w:rsidRPr="00F041A6" w:rsidRDefault="00C53F8D" w:rsidP="004B0F3B">
      <w:pPr>
        <w:pStyle w:val="Body"/>
      </w:pPr>
      <w:bookmarkStart w:id="3" w:name="_Hlk172107994"/>
      <w:r w:rsidRPr="002419FA">
        <w:t xml:space="preserve">Victoria’s Semi-arid </w:t>
      </w:r>
      <w:r>
        <w:t>W</w:t>
      </w:r>
      <w:r w:rsidRPr="002419FA">
        <w:t>oodlands are severely degraded due to historical land use</w:t>
      </w:r>
      <w:r w:rsidR="00067507">
        <w:t>.</w:t>
      </w:r>
      <w:r w:rsidRPr="002419FA">
        <w:t xml:space="preserve"> </w:t>
      </w:r>
      <w:r w:rsidRPr="00F119E1">
        <w:t>The</w:t>
      </w:r>
      <w:r w:rsidR="0063092B">
        <w:t>y</w:t>
      </w:r>
      <w:r>
        <w:t xml:space="preserve"> </w:t>
      </w:r>
      <w:r w:rsidRPr="00F119E1">
        <w:t>are slow</w:t>
      </w:r>
      <w:r w:rsidR="009273EC">
        <w:t>-</w:t>
      </w:r>
      <w:r w:rsidRPr="00F119E1">
        <w:t xml:space="preserve">growing and </w:t>
      </w:r>
      <w:r w:rsidRPr="00F119E1">
        <w:rPr>
          <w:spacing w:val="1"/>
        </w:rPr>
        <w:t>reliant on</w:t>
      </w:r>
      <w:r w:rsidRPr="00F119E1">
        <w:t xml:space="preserve"> high rainfall events </w:t>
      </w:r>
      <w:r w:rsidR="00CC32B9">
        <w:t>t</w:t>
      </w:r>
      <w:r>
        <w:t xml:space="preserve">o </w:t>
      </w:r>
      <w:r w:rsidR="004B0F3B">
        <w:t>enhanc</w:t>
      </w:r>
      <w:r w:rsidR="00CC32B9">
        <w:t>e</w:t>
      </w:r>
      <w:r>
        <w:t xml:space="preserve"> </w:t>
      </w:r>
      <w:r w:rsidRPr="00F119E1">
        <w:t>regeneration</w:t>
      </w:r>
      <w:r w:rsidR="0069002E">
        <w:t>. W</w:t>
      </w:r>
      <w:r w:rsidR="0063092B">
        <w:t>oodland recovery is slow and impeded by browsing.</w:t>
      </w:r>
      <w:r w:rsidRPr="004F4D62">
        <w:t xml:space="preserve"> </w:t>
      </w:r>
      <w:r w:rsidR="0063092B">
        <w:rPr>
          <w:rFonts w:cs="Arial"/>
        </w:rPr>
        <w:t>Thus</w:t>
      </w:r>
      <w:r w:rsidRPr="004F4D62">
        <w:rPr>
          <w:rFonts w:cs="Arial"/>
        </w:rPr>
        <w:t>, historical and current eco</w:t>
      </w:r>
      <w:r w:rsidRPr="004F4D62">
        <w:rPr>
          <w:rFonts w:cs="Arial"/>
          <w:spacing w:val="-1"/>
        </w:rPr>
        <w:t>l</w:t>
      </w:r>
      <w:r w:rsidRPr="004F4D62">
        <w:rPr>
          <w:rFonts w:cs="Arial"/>
        </w:rPr>
        <w:t>og</w:t>
      </w:r>
      <w:r w:rsidRPr="004F4D62">
        <w:rPr>
          <w:rFonts w:cs="Arial"/>
          <w:spacing w:val="1"/>
        </w:rPr>
        <w:t>i</w:t>
      </w:r>
      <w:r w:rsidRPr="004F4D62">
        <w:rPr>
          <w:rFonts w:cs="Arial"/>
        </w:rPr>
        <w:t>cal</w:t>
      </w:r>
      <w:r w:rsidRPr="004F4D62">
        <w:rPr>
          <w:rFonts w:cs="Arial"/>
          <w:spacing w:val="-1"/>
        </w:rPr>
        <w:t xml:space="preserve"> </w:t>
      </w:r>
      <w:r w:rsidRPr="004F4D62">
        <w:rPr>
          <w:rFonts w:cs="Arial"/>
          <w:spacing w:val="1"/>
        </w:rPr>
        <w:t>i</w:t>
      </w:r>
      <w:r w:rsidRPr="004F4D62">
        <w:rPr>
          <w:rFonts w:cs="Arial"/>
          <w:spacing w:val="-4"/>
        </w:rPr>
        <w:t>m</w:t>
      </w:r>
      <w:r w:rsidRPr="004F4D62">
        <w:rPr>
          <w:rFonts w:cs="Arial"/>
        </w:rPr>
        <w:t>pac</w:t>
      </w:r>
      <w:r w:rsidRPr="004F4D62">
        <w:rPr>
          <w:rFonts w:cs="Arial"/>
          <w:spacing w:val="1"/>
        </w:rPr>
        <w:t>t</w:t>
      </w:r>
      <w:r w:rsidRPr="004F4D62">
        <w:rPr>
          <w:rFonts w:cs="Arial"/>
        </w:rPr>
        <w:t>s (e.g. grazing, altered fire regimes)</w:t>
      </w:r>
      <w:r w:rsidRPr="004F4D62">
        <w:rPr>
          <w:rFonts w:cs="Arial"/>
          <w:spacing w:val="1"/>
        </w:rPr>
        <w:t xml:space="preserve"> </w:t>
      </w:r>
      <w:r w:rsidRPr="004F4D62">
        <w:rPr>
          <w:rFonts w:cs="Arial"/>
        </w:rPr>
        <w:t xml:space="preserve">have </w:t>
      </w:r>
      <w:r w:rsidRPr="004F4D62">
        <w:rPr>
          <w:rFonts w:cs="Arial"/>
          <w:spacing w:val="1"/>
        </w:rPr>
        <w:t>l</w:t>
      </w:r>
      <w:r w:rsidRPr="004F4D62">
        <w:rPr>
          <w:rFonts w:cs="Arial"/>
        </w:rPr>
        <w:t>ong</w:t>
      </w:r>
      <w:r w:rsidRPr="004F4D62">
        <w:rPr>
          <w:rFonts w:cs="Arial"/>
          <w:spacing w:val="-4"/>
        </w:rPr>
        <w:t>-</w:t>
      </w:r>
      <w:r w:rsidRPr="004F4D62">
        <w:rPr>
          <w:rFonts w:cs="Arial"/>
          <w:spacing w:val="1"/>
        </w:rPr>
        <w:t>l</w:t>
      </w:r>
      <w:r w:rsidRPr="004F4D62">
        <w:rPr>
          <w:rFonts w:cs="Arial"/>
        </w:rPr>
        <w:t>a</w:t>
      </w:r>
      <w:r w:rsidRPr="004F4D62">
        <w:rPr>
          <w:rFonts w:cs="Arial"/>
          <w:spacing w:val="1"/>
        </w:rPr>
        <w:t>sti</w:t>
      </w:r>
      <w:r w:rsidRPr="004F4D62">
        <w:rPr>
          <w:rFonts w:cs="Arial"/>
        </w:rPr>
        <w:t xml:space="preserve">ng </w:t>
      </w:r>
      <w:r>
        <w:rPr>
          <w:rFonts w:cs="Arial"/>
        </w:rPr>
        <w:t>impacts on</w:t>
      </w:r>
      <w:r w:rsidRPr="004F4D62">
        <w:rPr>
          <w:rFonts w:cs="Arial"/>
        </w:rPr>
        <w:t xml:space="preserve"> </w:t>
      </w:r>
      <w:r w:rsidRPr="00E1339E">
        <w:rPr>
          <w:rFonts w:cs="Arial"/>
        </w:rPr>
        <w:t xml:space="preserve">condition. </w:t>
      </w:r>
      <w:r w:rsidRPr="00E1339E">
        <w:t>To improve woodland condition, a long-term restoration program</w:t>
      </w:r>
      <w:r w:rsidR="00430315">
        <w:t xml:space="preserve"> (</w:t>
      </w:r>
      <w:r w:rsidR="00430315" w:rsidRPr="00E1339E">
        <w:t>The Total Grazing Management Plan</w:t>
      </w:r>
      <w:r w:rsidR="00430315">
        <w:t>)</w:t>
      </w:r>
      <w:r w:rsidRPr="00E1339E">
        <w:t xml:space="preserve"> </w:t>
      </w:r>
      <w:r w:rsidR="00430315">
        <w:t>has been running for over</w:t>
      </w:r>
      <w:r w:rsidRPr="00E1339E">
        <w:t xml:space="preserve"> 10 years</w:t>
      </w:r>
      <w:r>
        <w:t>.</w:t>
      </w:r>
      <w:r w:rsidRPr="00E1339E">
        <w:t xml:space="preserve"> </w:t>
      </w:r>
      <w:bookmarkStart w:id="4" w:name="_Toc138233746"/>
      <w:r w:rsidR="00D22244">
        <w:t>In addition to this, t</w:t>
      </w:r>
      <w:r w:rsidRPr="00E1339E">
        <w:t xml:space="preserve">he Semi-arid Woodland Condition Monitoring Program is being implemented </w:t>
      </w:r>
      <w:bookmarkEnd w:id="4"/>
      <w:r w:rsidRPr="00E1339E">
        <w:t>to enhance management effectiveness</w:t>
      </w:r>
      <w:r>
        <w:t>,</w:t>
      </w:r>
      <w:r w:rsidRPr="00E1339E">
        <w:t xml:space="preserve"> </w:t>
      </w:r>
      <w:r>
        <w:t xml:space="preserve">measure </w:t>
      </w:r>
      <w:r w:rsidRPr="00C74759">
        <w:t>recovery success</w:t>
      </w:r>
      <w:r>
        <w:t xml:space="preserve"> and</w:t>
      </w:r>
      <w:r w:rsidRPr="00687846">
        <w:t xml:space="preserve"> </w:t>
      </w:r>
      <w:r w:rsidRPr="00E1339E">
        <w:t>improve our knowledge</w:t>
      </w:r>
      <w:r>
        <w:t xml:space="preserve"> base.</w:t>
      </w:r>
    </w:p>
    <w:bookmarkEnd w:id="3"/>
    <w:p w14:paraId="111F3FE4" w14:textId="041A360B" w:rsidR="00CE2E90" w:rsidRPr="00CE2E90" w:rsidRDefault="00CE2E90" w:rsidP="00EC5746">
      <w:pPr>
        <w:pStyle w:val="Heading4"/>
        <w:spacing w:before="240"/>
        <w:rPr>
          <w:rFonts w:asciiTheme="majorHAnsi" w:hAnsiTheme="majorHAnsi" w:cstheme="majorHAnsi"/>
          <w:b w:val="0"/>
          <w:bCs w:val="0"/>
          <w:sz w:val="32"/>
          <w:szCs w:val="32"/>
        </w:rPr>
      </w:pPr>
      <w:r w:rsidRPr="00CE2E90">
        <w:rPr>
          <w:rStyle w:val="Heading2Char"/>
          <w:rFonts w:cstheme="majorHAnsi"/>
          <w:b/>
          <w:bCs/>
          <w:szCs w:val="32"/>
        </w:rPr>
        <w:t>Progress towards long</w:t>
      </w:r>
      <w:r w:rsidRPr="00CE2E90">
        <w:rPr>
          <w:rFonts w:asciiTheme="majorHAnsi" w:hAnsiTheme="majorHAnsi" w:cstheme="majorHAnsi"/>
          <w:b w:val="0"/>
          <w:bCs w:val="0"/>
          <w:sz w:val="32"/>
          <w:szCs w:val="32"/>
        </w:rPr>
        <w:t>-</w:t>
      </w:r>
      <w:r w:rsidRPr="00CE2E90">
        <w:rPr>
          <w:rFonts w:asciiTheme="majorHAnsi" w:hAnsiTheme="majorHAnsi" w:cstheme="majorHAnsi"/>
          <w:sz w:val="32"/>
          <w:szCs w:val="32"/>
        </w:rPr>
        <w:t>term recovery</w:t>
      </w:r>
    </w:p>
    <w:p w14:paraId="5059BF08" w14:textId="70109AC5" w:rsidR="00CE2E90" w:rsidRPr="00050253" w:rsidRDefault="00CE2E90" w:rsidP="00CE2E90">
      <w:pPr>
        <w:pStyle w:val="Heading4"/>
      </w:pPr>
      <w:r>
        <w:t xml:space="preserve">Progress towards </w:t>
      </w:r>
      <w:r w:rsidR="008E34D2">
        <w:t xml:space="preserve">recovery </w:t>
      </w:r>
      <w:r>
        <w:t>outcomes</w:t>
      </w:r>
    </w:p>
    <w:p w14:paraId="1E027524" w14:textId="45C664E0" w:rsidR="00CE2E90" w:rsidRDefault="00CE2E90" w:rsidP="00371A96">
      <w:pPr>
        <w:pStyle w:val="Body"/>
      </w:pPr>
      <w:r w:rsidRPr="00C82593">
        <w:t>This monitoring program update provides a quick snaps</w:t>
      </w:r>
      <w:r>
        <w:t>hot of progress towards</w:t>
      </w:r>
      <w:r w:rsidRPr="00C82593">
        <w:t xml:space="preserve"> the </w:t>
      </w:r>
      <w:r w:rsidRPr="00362F34">
        <w:t>Total Grazing Management Plan</w:t>
      </w:r>
      <w:r w:rsidRPr="008E7A4C">
        <w:t xml:space="preserve"> </w:t>
      </w:r>
      <w:r w:rsidRPr="00C82593">
        <w:t xml:space="preserve">intermediate </w:t>
      </w:r>
      <w:r>
        <w:t>outcomes, using</w:t>
      </w:r>
      <w:r w:rsidRPr="00C82593">
        <w:t xml:space="preserve"> </w:t>
      </w:r>
      <w:r>
        <w:t xml:space="preserve">the Semi-arid Woodland Condition Monitoring </w:t>
      </w:r>
      <w:r w:rsidR="000271C8">
        <w:t>P</w:t>
      </w:r>
      <w:r>
        <w:t xml:space="preserve">rogram data. </w:t>
      </w:r>
      <w:r w:rsidRPr="003D7A99">
        <w:t>That is</w:t>
      </w:r>
      <w:r w:rsidR="007D4686">
        <w:t>,</w:t>
      </w:r>
      <w:r w:rsidRPr="003D7A99">
        <w:t xml:space="preserve"> </w:t>
      </w:r>
      <w:r>
        <w:t>h</w:t>
      </w:r>
      <w:r w:rsidRPr="003D7A99">
        <w:t>a</w:t>
      </w:r>
      <w:r w:rsidR="007D4686">
        <w:t>ve</w:t>
      </w:r>
      <w:r w:rsidRPr="003D7A99">
        <w:t xml:space="preserve"> </w:t>
      </w:r>
      <w:r w:rsidR="00B7693D">
        <w:t xml:space="preserve">the impacts of </w:t>
      </w:r>
      <w:r w:rsidRPr="003D7A99">
        <w:t>browsing</w:t>
      </w:r>
      <w:r>
        <w:t xml:space="preserve"> </w:t>
      </w:r>
      <w:r w:rsidRPr="003D7A99">
        <w:t>decreased</w:t>
      </w:r>
      <w:r>
        <w:t xml:space="preserve"> over the last five to seven years</w:t>
      </w:r>
      <w:r w:rsidRPr="003D7A99">
        <w:t>?</w:t>
      </w:r>
    </w:p>
    <w:p w14:paraId="3BA90499" w14:textId="77777777" w:rsidR="004C7384" w:rsidRDefault="004C7384" w:rsidP="00371A96">
      <w:pPr>
        <w:pStyle w:val="Body"/>
      </w:pPr>
    </w:p>
    <w:p w14:paraId="10899A1E" w14:textId="73B2C861" w:rsidR="00A472CD" w:rsidRDefault="00371A96" w:rsidP="00CE2E90">
      <w:pPr>
        <w:jc w:val="both"/>
      </w:pPr>
      <w:r>
        <w:rPr>
          <w:noProof/>
        </w:rPr>
        <w:drawing>
          <wp:anchor distT="0" distB="0" distL="114300" distR="114300" simplePos="0" relativeHeight="251658262" behindDoc="0" locked="0" layoutInCell="1" allowOverlap="1" wp14:anchorId="13DCAD4C" wp14:editId="64369E9D">
            <wp:simplePos x="0" y="0"/>
            <wp:positionH relativeFrom="column">
              <wp:posOffset>1205865</wp:posOffset>
            </wp:positionH>
            <wp:positionV relativeFrom="paragraph">
              <wp:posOffset>2329815</wp:posOffset>
            </wp:positionV>
            <wp:extent cx="948215" cy="723014"/>
            <wp:effectExtent l="0" t="0" r="4445" b="1270"/>
            <wp:wrapNone/>
            <wp:docPr id="800996395" name="Picture 800996395"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96395" name="Picture 800996395" descr="A close-up of a logo&#10;&#10;Description automatically generated"/>
                    <pic:cNvPicPr/>
                  </pic:nvPicPr>
                  <pic:blipFill>
                    <a:blip r:embed="rId36" cstate="print">
                      <a:extLst>
                        <a:ext uri="{28A0092B-C50C-407E-A947-70E740481C1C}">
                          <a14:useLocalDpi xmlns:a14="http://schemas.microsoft.com/office/drawing/2010/main"/>
                        </a:ext>
                      </a:extLst>
                    </a:blip>
                    <a:stretch>
                      <a:fillRect/>
                    </a:stretch>
                  </pic:blipFill>
                  <pic:spPr>
                    <a:xfrm>
                      <a:off x="0" y="0"/>
                      <a:ext cx="948215" cy="723014"/>
                    </a:xfrm>
                    <a:prstGeom prst="rect">
                      <a:avLst/>
                    </a:prstGeom>
                  </pic:spPr>
                </pic:pic>
              </a:graphicData>
            </a:graphic>
            <wp14:sizeRelH relativeFrom="margin">
              <wp14:pctWidth>0</wp14:pctWidth>
            </wp14:sizeRelH>
            <wp14:sizeRelV relativeFrom="margin">
              <wp14:pctHeight>0</wp14:pctHeight>
            </wp14:sizeRelV>
          </wp:anchor>
        </w:drawing>
      </w:r>
      <w:r w:rsidR="00826FB4">
        <w:rPr>
          <w:noProof/>
        </w:rPr>
        <mc:AlternateContent>
          <mc:Choice Requires="wpg">
            <w:drawing>
              <wp:inline distT="0" distB="0" distL="0" distR="0" wp14:anchorId="47F606BB" wp14:editId="1519008E">
                <wp:extent cx="6438127" cy="2095059"/>
                <wp:effectExtent l="19050" t="19050" r="20320" b="19685"/>
                <wp:docPr id="1049454717" name="Group 1"/>
                <wp:cNvGraphicFramePr/>
                <a:graphic xmlns:a="http://schemas.openxmlformats.org/drawingml/2006/main">
                  <a:graphicData uri="http://schemas.microsoft.com/office/word/2010/wordprocessingGroup">
                    <wpg:wgp>
                      <wpg:cNvGrpSpPr/>
                      <wpg:grpSpPr>
                        <a:xfrm>
                          <a:off x="0" y="0"/>
                          <a:ext cx="6438127" cy="2095059"/>
                          <a:chOff x="0" y="0"/>
                          <a:chExt cx="6438127" cy="2095059"/>
                        </a:xfrm>
                      </wpg:grpSpPr>
                      <pic:pic xmlns:pic="http://schemas.openxmlformats.org/drawingml/2006/picture">
                        <pic:nvPicPr>
                          <pic:cNvPr id="1294516546" name="Picture 1" descr="A field of yellow flowers and trees&#10;&#10;Description automatically generated"/>
                          <pic:cNvPicPr>
                            <a:picLocks noChangeAspect="1"/>
                          </pic:cNvPicPr>
                        </pic:nvPicPr>
                        <pic:blipFill rotWithShape="1">
                          <a:blip r:embed="rId37" cstate="print">
                            <a:extLst>
                              <a:ext uri="{28A0092B-C50C-407E-A947-70E740481C1C}">
                                <a14:useLocalDpi xmlns:a14="http://schemas.microsoft.com/office/drawing/2010/main" val="0"/>
                              </a:ext>
                            </a:extLst>
                          </a:blip>
                          <a:srcRect t="12033" r="13836" b="21455"/>
                          <a:stretch/>
                        </pic:blipFill>
                        <pic:spPr bwMode="auto">
                          <a:xfrm>
                            <a:off x="2938007" y="0"/>
                            <a:ext cx="3500120" cy="2091055"/>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052237750" name="Picture 2" descr="A field of green plants&#10;&#10;Description automatically generated"/>
                          <pic:cNvPicPr>
                            <a:picLocks noChangeAspect="1"/>
                          </pic:cNvPicPr>
                        </pic:nvPicPr>
                        <pic:blipFill rotWithShape="1">
                          <a:blip r:embed="rId38" cstate="print">
                            <a:extLst>
                              <a:ext uri="{28A0092B-C50C-407E-A947-70E740481C1C}">
                                <a14:useLocalDpi xmlns:a14="http://schemas.microsoft.com/office/drawing/2010/main" val="0"/>
                              </a:ext>
                            </a:extLst>
                          </a:blip>
                          <a:srcRect l="22835" t="10064" r="15647" b="38582"/>
                          <a:stretch/>
                        </pic:blipFill>
                        <pic:spPr bwMode="auto">
                          <a:xfrm>
                            <a:off x="0" y="0"/>
                            <a:ext cx="3316605" cy="2094865"/>
                          </a:xfrm>
                          <a:prstGeom prst="rect">
                            <a:avLst/>
                          </a:prstGeom>
                          <a:noFill/>
                          <a:ln w="9525" cap="flat" cmpd="sng" algn="ctr">
                            <a:solidFill>
                              <a:srgbClr val="23222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13909384" name="RibbonElement1">
                          <a:extLst>
                            <a:ext uri="{C183D7F6-B498-43B3-948B-1728B52AA6E4}">
                              <adec:decorative xmlns:adec="http://schemas.microsoft.com/office/drawing/2017/decorative" val="1"/>
                            </a:ext>
                          </a:extLst>
                        </wps:cNvPr>
                        <wps:cNvSpPr/>
                        <wps:spPr>
                          <a:xfrm>
                            <a:off x="2612832" y="829"/>
                            <a:ext cx="1400175" cy="2094230"/>
                          </a:xfrm>
                          <a:custGeom>
                            <a:avLst/>
                            <a:gdLst/>
                            <a:ahLst/>
                            <a:cxnLst/>
                            <a:rect l="l" t="t" r="r" b="b"/>
                            <a:pathLst>
                              <a:path w="1678304" h="1781810">
                                <a:moveTo>
                                  <a:pt x="1677733" y="0"/>
                                </a:moveTo>
                                <a:lnTo>
                                  <a:pt x="841171" y="0"/>
                                </a:lnTo>
                                <a:lnTo>
                                  <a:pt x="0" y="1781251"/>
                                </a:lnTo>
                                <a:lnTo>
                                  <a:pt x="837107" y="1781009"/>
                                </a:lnTo>
                                <a:lnTo>
                                  <a:pt x="1677733" y="0"/>
                                </a:lnTo>
                                <a:close/>
                              </a:path>
                            </a:pathLst>
                          </a:custGeom>
                          <a:solidFill>
                            <a:srgbClr val="002060"/>
                          </a:solidFill>
                          <a:ln>
                            <a:solidFill>
                              <a:srgbClr val="002060"/>
                            </a:solidFill>
                          </a:ln>
                        </wps:spPr>
                        <wps:bodyPr wrap="square" lIns="0" tIns="0" rIns="0" bIns="0" rtlCol="0"/>
                      </wps:wsp>
                    </wpg:wgp>
                  </a:graphicData>
                </a:graphic>
              </wp:inline>
            </w:drawing>
          </mc:Choice>
          <mc:Fallback>
            <w:pict>
              <v:group w14:anchorId="2E117E7F" id="Group 1" o:spid="_x0000_s1026" style="width:506.95pt;height:164.95pt;mso-position-horizontal-relative:char;mso-position-vertical-relative:line" coordsize="64381,20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">
                <v:shape id="Picture 1" o:spid="_x0000_s1027" type="#_x0000_t75" alt="A field of yellow flowers and trees&#10;&#10;Description automatically generated" style="position:absolute;left:29380;width:35001;height:20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" stroked="t" strokecolor="#232222 [3213]">
                  <v:imagedata r:id="rId39" o:title="A field of yellow flowers and trees&#10;&#10;Description automatically generated" croptop="7886f" cropbottom="14061f" cropright="9068f"/>
                  <v:path arrowok="t"/>
                </v:shape>
                <v:shape id="Picture 2" o:spid="_x0000_s1028" type="#_x0000_t75" alt="A field of green plants&#10;&#10;Description automatically generated" style="position:absolute;width:33166;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" stroked="t" strokecolor="#232222">
                  <v:stroke joinstyle="round"/>
                  <v:imagedata r:id="rId40" o:title="A field of green plants&#10;&#10;Description automatically generated" croptop="6596f" cropbottom="25285f" cropleft="14965f" cropright="10254f"/>
                  <v:path arrowok="t"/>
                </v:shape>
                <v:shape id="RibbonElement1" o:spid="_x0000_s1029" alt="&quot;&quot;" style="position:absolute;left:26128;top:8;width:14002;height:20942;visibility:visible;mso-wrap-style:square;v-text-anchor:top" coordsize="1678304,178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" path="m1677733,l841171,,,1781251r837107,-242l1677733,xe" fillcolor="#002060" strokecolor="#002060">
                  <v:path arrowok="t"/>
                </v:shape>
                <w10:anchorlock/>
              </v:group>
            </w:pict>
          </mc:Fallback>
        </mc:AlternateContent>
      </w:r>
    </w:p>
    <w:p w14:paraId="5F54BABF" w14:textId="1B9F94C0" w:rsidR="00CE2E90" w:rsidRDefault="004C7384" w:rsidP="00CE2E90">
      <w:pPr>
        <w:pStyle w:val="Heading4"/>
      </w:pPr>
      <w:r>
        <w:rPr>
          <w:noProof/>
        </w:rPr>
        <w:lastRenderedPageBreak/>
        <w:drawing>
          <wp:anchor distT="0" distB="0" distL="114300" distR="114300" simplePos="0" relativeHeight="251658263" behindDoc="0" locked="0" layoutInCell="1" allowOverlap="1" wp14:anchorId="4EEA6A79" wp14:editId="7F54E0A6">
            <wp:simplePos x="0" y="0"/>
            <wp:positionH relativeFrom="margin">
              <wp:posOffset>4784725</wp:posOffset>
            </wp:positionH>
            <wp:positionV relativeFrom="margin">
              <wp:posOffset>9525</wp:posOffset>
            </wp:positionV>
            <wp:extent cx="1906905" cy="1948180"/>
            <wp:effectExtent l="19050" t="19050" r="17145" b="13970"/>
            <wp:wrapThrough wrapText="bothSides">
              <wp:wrapPolygon edited="0">
                <wp:start x="-216" y="-211"/>
                <wp:lineTo x="-216" y="21544"/>
                <wp:lineTo x="21578" y="21544"/>
                <wp:lineTo x="21578" y="-211"/>
                <wp:lineTo x="-216" y="-211"/>
              </wp:wrapPolygon>
            </wp:wrapThrough>
            <wp:docPr id="1108136295" name="Picture 110813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l="12698" t="1129" r="23667" b="13834"/>
                    <a:stretch/>
                  </pic:blipFill>
                  <pic:spPr bwMode="auto">
                    <a:xfrm>
                      <a:off x="0" y="0"/>
                      <a:ext cx="1906905" cy="194818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E90">
        <w:t>Browsing impacts</w:t>
      </w:r>
    </w:p>
    <w:p w14:paraId="0EA76C50" w14:textId="329BBC9D" w:rsidR="00CE2E90" w:rsidRPr="000E28F7" w:rsidRDefault="00CE2E90" w:rsidP="00CE2E90">
      <w:pPr>
        <w:pStyle w:val="BodyText"/>
        <w:jc w:val="both"/>
      </w:pPr>
      <w:r w:rsidRPr="000E28F7">
        <w:t>Se</w:t>
      </w:r>
      <w:r w:rsidRPr="000E28F7">
        <w:rPr>
          <w:spacing w:val="-4"/>
        </w:rPr>
        <w:t>m</w:t>
      </w:r>
      <w:r w:rsidRPr="000E28F7">
        <w:rPr>
          <w:spacing w:val="1"/>
        </w:rPr>
        <w:t>i</w:t>
      </w:r>
      <w:r w:rsidRPr="000E28F7">
        <w:rPr>
          <w:spacing w:val="-4"/>
        </w:rPr>
        <w:t>-</w:t>
      </w:r>
      <w:r w:rsidRPr="000E28F7">
        <w:t>a</w:t>
      </w:r>
      <w:r w:rsidRPr="000E28F7">
        <w:rPr>
          <w:spacing w:val="1"/>
        </w:rPr>
        <w:t>ri</w:t>
      </w:r>
      <w:r w:rsidRPr="000E28F7">
        <w:t>d</w:t>
      </w:r>
      <w:r w:rsidRPr="000E28F7">
        <w:rPr>
          <w:spacing w:val="-2"/>
        </w:rPr>
        <w:t xml:space="preserve"> Woodland tree populations </w:t>
      </w:r>
      <w:r w:rsidRPr="000E28F7">
        <w:rPr>
          <w:spacing w:val="1"/>
        </w:rPr>
        <w:t>are s</w:t>
      </w:r>
      <w:r w:rsidRPr="000E28F7">
        <w:rPr>
          <w:spacing w:val="-1"/>
        </w:rPr>
        <w:t>l</w:t>
      </w:r>
      <w:r w:rsidRPr="000E28F7">
        <w:t>o</w:t>
      </w:r>
      <w:r w:rsidRPr="000E28F7">
        <w:rPr>
          <w:spacing w:val="1"/>
        </w:rPr>
        <w:t>w</w:t>
      </w:r>
      <w:r w:rsidRPr="000E28F7">
        <w:rPr>
          <w:spacing w:val="-4"/>
        </w:rPr>
        <w:t>-growing</w:t>
      </w:r>
      <w:r w:rsidRPr="000E28F7">
        <w:rPr>
          <w:spacing w:val="-2"/>
        </w:rPr>
        <w:t xml:space="preserve">, with recruitment often only occurring </w:t>
      </w:r>
      <w:r w:rsidRPr="000E28F7">
        <w:t>following several years of above-average rainfall (an infrequent event)</w:t>
      </w:r>
      <w:r w:rsidRPr="000E28F7">
        <w:rPr>
          <w:spacing w:val="-2"/>
        </w:rPr>
        <w:t>.</w:t>
      </w:r>
      <w:r w:rsidRPr="000E28F7">
        <w:t xml:space="preserve"> Woodland recovery is dependent on these rare recruitment events. However, browsing of the</w:t>
      </w:r>
      <w:r w:rsidRPr="000E28F7">
        <w:rPr>
          <w:rFonts w:eastAsia="Calibri" w:cs="Calibri"/>
          <w:noProof/>
        </w:rPr>
        <w:t xml:space="preserve"> highly palatable juveniles </w:t>
      </w:r>
      <w:r w:rsidRPr="000E28F7">
        <w:t xml:space="preserve">reduces population viability. </w:t>
      </w:r>
    </w:p>
    <w:p w14:paraId="0075B06E" w14:textId="00A3D167" w:rsidR="00A56308" w:rsidRDefault="00C01C15" w:rsidP="00C01C15">
      <w:pPr>
        <w:pStyle w:val="BodyText"/>
        <w:jc w:val="both"/>
      </w:pPr>
      <w:r w:rsidRPr="00CE2E90">
        <w:rPr>
          <w:rStyle w:val="Heading2Char"/>
          <w:rFonts w:cstheme="majorHAnsi"/>
          <w:b w:val="0"/>
          <w:bCs w:val="0"/>
          <w:noProof/>
          <w:szCs w:val="32"/>
        </w:rPr>
        <w:drawing>
          <wp:anchor distT="0" distB="0" distL="114300" distR="114300" simplePos="0" relativeHeight="251658260" behindDoc="0" locked="0" layoutInCell="1" allowOverlap="1" wp14:anchorId="72B46F4D" wp14:editId="432C370F">
            <wp:simplePos x="0" y="0"/>
            <wp:positionH relativeFrom="margin">
              <wp:posOffset>4792345</wp:posOffset>
            </wp:positionH>
            <wp:positionV relativeFrom="page">
              <wp:posOffset>2666365</wp:posOffset>
            </wp:positionV>
            <wp:extent cx="1906905" cy="1958340"/>
            <wp:effectExtent l="19050" t="19050" r="17145" b="22860"/>
            <wp:wrapThrough wrapText="bothSides">
              <wp:wrapPolygon edited="0">
                <wp:start x="-216" y="-210"/>
                <wp:lineTo x="-216" y="21642"/>
                <wp:lineTo x="21578" y="21642"/>
                <wp:lineTo x="21578" y="-210"/>
                <wp:lineTo x="-216" y="-210"/>
              </wp:wrapPolygon>
            </wp:wrapThrough>
            <wp:docPr id="1517585965" name="Picture 151758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rotWithShape="1">
                    <a:blip r:embed="rId42" cstate="print">
                      <a:extLst>
                        <a:ext uri="{28A0092B-C50C-407E-A947-70E740481C1C}">
                          <a14:useLocalDpi xmlns:a14="http://schemas.microsoft.com/office/drawing/2010/main"/>
                        </a:ext>
                      </a:extLst>
                    </a:blip>
                    <a:srcRect l="57321" t="55326" r="8729"/>
                    <a:stretch/>
                  </pic:blipFill>
                  <pic:spPr bwMode="auto">
                    <a:xfrm>
                      <a:off x="0" y="0"/>
                      <a:ext cx="1906905" cy="19583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E90" w:rsidRPr="00F55FB6">
        <w:rPr>
          <w:rFonts w:eastAsia="Calibri" w:cs="Calibri"/>
          <w:noProof/>
        </w:rPr>
        <w:t xml:space="preserve">Because </w:t>
      </w:r>
      <w:r w:rsidR="00CE2E90" w:rsidRPr="00F55FB6">
        <w:t>Semi-arid Woodland trees are long-lived (</w:t>
      </w:r>
      <w:r w:rsidR="00347FC2">
        <w:t>i</w:t>
      </w:r>
      <w:r w:rsidR="00CE2E90" w:rsidRPr="00F55FB6">
        <w:t>.</w:t>
      </w:r>
      <w:r w:rsidR="00347FC2">
        <w:t>e</w:t>
      </w:r>
      <w:r w:rsidR="00CE2E90" w:rsidRPr="00F55FB6">
        <w:t xml:space="preserve">. &gt; 100 years), the threat that browsing damage poses may not be immediately apparent, as long-lived mature trees remain in the landscape giving the illusion of </w:t>
      </w:r>
      <w:r w:rsidR="006B30CA">
        <w:t>viable</w:t>
      </w:r>
      <w:r w:rsidR="00CE2E90" w:rsidRPr="00F55FB6">
        <w:t xml:space="preserve"> populations. Thus, the removal of an entire recruitment event by browsers will negatively impact long-term population </w:t>
      </w:r>
      <w:r w:rsidR="008D4FBD">
        <w:t>viability</w:t>
      </w:r>
      <w:r w:rsidR="00CE2E90" w:rsidRPr="00F55FB6">
        <w:t xml:space="preserve"> and may eventually result in local extinction. </w:t>
      </w:r>
    </w:p>
    <w:p w14:paraId="55B603A4" w14:textId="39365F49" w:rsidR="00A56308" w:rsidRDefault="000947F1" w:rsidP="00C01C15">
      <w:pPr>
        <w:pStyle w:val="BodyText"/>
        <w:jc w:val="both"/>
        <w:rPr>
          <w:noProof/>
        </w:rPr>
      </w:pPr>
      <w:r w:rsidRPr="00EE682A">
        <w:rPr>
          <w:b/>
          <w:bCs/>
          <w:noProof/>
        </w:rPr>
        <mc:AlternateContent>
          <mc:Choice Requires="wps">
            <w:drawing>
              <wp:anchor distT="45720" distB="45720" distL="114300" distR="114300" simplePos="0" relativeHeight="251658264" behindDoc="0" locked="0" layoutInCell="1" allowOverlap="1" wp14:anchorId="2E67A578" wp14:editId="5A783681">
                <wp:simplePos x="0" y="0"/>
                <wp:positionH relativeFrom="margin">
                  <wp:posOffset>4784090</wp:posOffset>
                </wp:positionH>
                <wp:positionV relativeFrom="paragraph">
                  <wp:posOffset>0</wp:posOffset>
                </wp:positionV>
                <wp:extent cx="1916430" cy="1404620"/>
                <wp:effectExtent l="0" t="0" r="26670" b="17780"/>
                <wp:wrapThrough wrapText="bothSides">
                  <wp:wrapPolygon edited="0">
                    <wp:start x="0" y="0"/>
                    <wp:lineTo x="0" y="21524"/>
                    <wp:lineTo x="21686" y="21524"/>
                    <wp:lineTo x="21686" y="0"/>
                    <wp:lineTo x="0" y="0"/>
                  </wp:wrapPolygon>
                </wp:wrapThrough>
                <wp:docPr id="966715049" name="Text Box 966715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430" cy="1404620"/>
                        </a:xfrm>
                        <a:prstGeom prst="rect">
                          <a:avLst/>
                        </a:prstGeom>
                        <a:solidFill>
                          <a:srgbClr val="FFFFFF"/>
                        </a:solidFill>
                        <a:ln w="9525">
                          <a:solidFill>
                            <a:schemeClr val="tx1"/>
                          </a:solidFill>
                          <a:miter lim="800000"/>
                          <a:headEnd/>
                          <a:tailEnd/>
                        </a:ln>
                      </wps:spPr>
                      <wps:txbx>
                        <w:txbxContent>
                          <w:p w14:paraId="2BEB147B" w14:textId="77777777" w:rsidR="00CE2E90" w:rsidRPr="00C01C15" w:rsidRDefault="00CE2E90" w:rsidP="00CE2E90">
                            <w:pPr>
                              <w:spacing w:before="0" w:after="0" w:line="240" w:lineRule="auto"/>
                              <w:jc w:val="center"/>
                              <w:rPr>
                                <w:b/>
                                <w:bCs/>
                                <w:sz w:val="18"/>
                                <w:szCs w:val="18"/>
                              </w:rPr>
                            </w:pPr>
                            <w:r w:rsidRPr="00C01C15">
                              <w:rPr>
                                <w:b/>
                                <w:bCs/>
                                <w:sz w:val="18"/>
                                <w:szCs w:val="18"/>
                              </w:rPr>
                              <w:t>Slender Cypress Pine juveniles with browsing damage.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67A578" id="Text Box 966715049" o:spid="_x0000_s1031" type="#_x0000_t202" style="position:absolute;left:0;text-align:left;margin-left:376.7pt;margin-top:0;width:150.9pt;height:110.6pt;z-index:251658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" strokecolor="#232222 [3213]">
                <v:textbox style="mso-fit-shape-to-text:t">
                  <w:txbxContent>
                    <w:p w14:paraId="2BEB147B" w14:textId="77777777" w:rsidR="00CE2E90" w:rsidRPr="00C01C15" w:rsidRDefault="00CE2E90" w:rsidP="00CE2E90">
                      <w:pPr>
                        <w:spacing w:before="0" w:after="0" w:line="240" w:lineRule="auto"/>
                        <w:jc w:val="center"/>
                        <w:rPr>
                          <w:b/>
                          <w:bCs/>
                          <w:sz w:val="18"/>
                          <w:szCs w:val="18"/>
                        </w:rPr>
                      </w:pPr>
                      <w:r w:rsidRPr="00C01C15">
                        <w:rPr>
                          <w:b/>
                          <w:bCs/>
                          <w:sz w:val="18"/>
                          <w:szCs w:val="18"/>
                        </w:rPr>
                        <w:t>Slender Cypress Pine juveniles with browsing damage.</w:t>
                      </w:r>
                    </w:p>
                  </w:txbxContent>
                </v:textbox>
                <w10:wrap type="through" anchorx="margin"/>
              </v:shape>
            </w:pict>
          </mc:Fallback>
        </mc:AlternateContent>
      </w:r>
      <w:r w:rsidR="00CE2E90" w:rsidRPr="00F55FB6">
        <w:t xml:space="preserve">This risk of local extinction is particularly problematic in woodlands with senescent trees (i.e. unhealthy old trees) which produce a limited amount of seed each year. </w:t>
      </w:r>
      <w:r w:rsidR="00824631">
        <w:t>Indeed, m</w:t>
      </w:r>
      <w:r w:rsidR="00824631" w:rsidRPr="00524866">
        <w:t xml:space="preserve">ost Semi-arid Woodland tree populations are in poor condition and </w:t>
      </w:r>
      <w:r w:rsidR="004363CB">
        <w:t xml:space="preserve">are </w:t>
      </w:r>
      <w:r w:rsidR="00824631" w:rsidRPr="00524866">
        <w:t>largely composed of sparsely distributed veteran individuals.</w:t>
      </w:r>
      <w:r w:rsidR="00824631" w:rsidRPr="00524866">
        <w:rPr>
          <w:noProof/>
        </w:rPr>
        <w:t xml:space="preserve"> </w:t>
      </w:r>
    </w:p>
    <w:p w14:paraId="47F2F694" w14:textId="5C0F1F79" w:rsidR="00CE2E90" w:rsidRDefault="00CE2E90" w:rsidP="00C01C15">
      <w:pPr>
        <w:pStyle w:val="BodyText"/>
        <w:jc w:val="both"/>
      </w:pPr>
      <w:r w:rsidRPr="00F55FB6">
        <w:t>Hence</w:t>
      </w:r>
      <w:r w:rsidR="004363CB">
        <w:t>,</w:t>
      </w:r>
      <w:r w:rsidRPr="00F55FB6">
        <w:t xml:space="preserve"> one of the main management actions to facilitate the recovery of Semi-arid Woodlands is the management of browsing to enable </w:t>
      </w:r>
      <w:r w:rsidR="00DB213F">
        <w:t xml:space="preserve">successful </w:t>
      </w:r>
      <w:r w:rsidRPr="00F55FB6">
        <w:t>recruitment of woody plants.</w:t>
      </w:r>
    </w:p>
    <w:p w14:paraId="3666C867" w14:textId="31234D67" w:rsidR="0027403A" w:rsidRPr="00606E18" w:rsidRDefault="0027403A" w:rsidP="0027403A">
      <w:pPr>
        <w:pStyle w:val="Heading2"/>
      </w:pPr>
      <w:r>
        <w:t>Findings</w:t>
      </w:r>
    </w:p>
    <w:p w14:paraId="76AB2CDD" w14:textId="074DF6F6" w:rsidR="0027403A" w:rsidRPr="0027403A" w:rsidRDefault="0027403A" w:rsidP="0027403A">
      <w:pPr>
        <w:jc w:val="both"/>
      </w:pPr>
      <w:r w:rsidRPr="00C82593">
        <w:t xml:space="preserve">Progress towards the intermediate outcomes </w:t>
      </w:r>
      <w:r>
        <w:t xml:space="preserve">of reducing browsing impacts </w:t>
      </w:r>
      <w:r w:rsidRPr="00C82593">
        <w:t>for Semi-arid Woodlands were evident through the</w:t>
      </w:r>
      <w:r>
        <w:t xml:space="preserve"> two</w:t>
      </w:r>
      <w:r w:rsidRPr="00C82593">
        <w:t xml:space="preserve"> management objectives and associated key evaluation questions:</w:t>
      </w:r>
    </w:p>
    <w:p w14:paraId="6512B23B" w14:textId="77777777" w:rsidR="00F339FE" w:rsidRDefault="0027403A" w:rsidP="0027403A">
      <w:pPr>
        <w:pStyle w:val="BodyText100ThemeColour"/>
        <w:rPr>
          <w:b/>
          <w:bCs/>
          <w:color w:val="00B2A9" w:themeColor="accent3"/>
        </w:rPr>
      </w:pPr>
      <w:r w:rsidRPr="002A6A4A">
        <w:rPr>
          <w:b/>
          <w:bCs/>
          <w:color w:val="00B2A9" w:themeColor="accent3"/>
        </w:rPr>
        <w:t xml:space="preserve">1. Reduced impacts of browsing – Has evidence of browsing decreased? </w:t>
      </w:r>
    </w:p>
    <w:p w14:paraId="1FE50656" w14:textId="73CEF179" w:rsidR="0027403A" w:rsidRPr="002A6A4A" w:rsidRDefault="0027403A" w:rsidP="000A5CFE">
      <w:pPr>
        <w:pStyle w:val="BodyText100ThemeColour"/>
        <w:spacing w:before="120"/>
        <w:rPr>
          <w:b/>
          <w:bCs/>
          <w:color w:val="00B2A9" w:themeColor="accent3"/>
        </w:rPr>
      </w:pPr>
      <w:r w:rsidRPr="002A6A4A">
        <w:rPr>
          <w:b/>
          <w:bCs/>
          <w:color w:val="00B2A9" w:themeColor="accent3"/>
        </w:rPr>
        <w:t>Progress: ‘on track’</w:t>
      </w:r>
    </w:p>
    <w:p w14:paraId="74AFD645" w14:textId="18BC0683" w:rsidR="00E22F1D" w:rsidRDefault="004036F1" w:rsidP="0027403A">
      <w:pPr>
        <w:pStyle w:val="ListParagraph"/>
        <w:numPr>
          <w:ilvl w:val="0"/>
          <w:numId w:val="42"/>
        </w:numPr>
        <w:spacing w:after="60" w:line="240" w:lineRule="auto"/>
        <w:ind w:left="714" w:hanging="357"/>
        <w:contextualSpacing w:val="0"/>
        <w:jc w:val="both"/>
      </w:pPr>
      <w:r>
        <w:t>At</w:t>
      </w:r>
      <w:r w:rsidR="0027403A" w:rsidRPr="00C01780">
        <w:t xml:space="preserve"> sites where tree recruitment was present</w:t>
      </w:r>
      <w:r w:rsidR="00C95C67">
        <w:t>,</w:t>
      </w:r>
      <w:r w:rsidR="0027403A" w:rsidRPr="00C01780">
        <w:t xml:space="preserve"> 62% </w:t>
      </w:r>
      <w:r w:rsidR="00C95C67">
        <w:t xml:space="preserve">of recruits </w:t>
      </w:r>
      <w:r w:rsidR="0027403A" w:rsidRPr="00C01780">
        <w:t>showed no evidence of browsing.</w:t>
      </w:r>
    </w:p>
    <w:p w14:paraId="59901D2C" w14:textId="693B3E78" w:rsidR="0027403A" w:rsidRPr="00C01780" w:rsidRDefault="0027403A" w:rsidP="0027403A">
      <w:pPr>
        <w:pStyle w:val="ListParagraph"/>
        <w:numPr>
          <w:ilvl w:val="0"/>
          <w:numId w:val="42"/>
        </w:numPr>
        <w:spacing w:after="60" w:line="240" w:lineRule="auto"/>
        <w:ind w:left="714" w:hanging="357"/>
        <w:contextualSpacing w:val="0"/>
        <w:jc w:val="both"/>
      </w:pPr>
      <w:r w:rsidRPr="00C01780">
        <w:t xml:space="preserve">At most sites there was no evidence of browsing in any monitoring period. </w:t>
      </w:r>
    </w:p>
    <w:p w14:paraId="08BBF548" w14:textId="0C06D1DB" w:rsidR="0027403A" w:rsidRPr="00703ABD" w:rsidRDefault="0027403A" w:rsidP="0027403A">
      <w:pPr>
        <w:spacing w:after="60" w:line="240" w:lineRule="auto"/>
        <w:jc w:val="both"/>
        <w:rPr>
          <w:b/>
          <w:bCs/>
        </w:rPr>
      </w:pPr>
      <w:r w:rsidRPr="00703ABD">
        <w:rPr>
          <w:b/>
          <w:bCs/>
        </w:rPr>
        <w:t>Management implications:</w:t>
      </w:r>
    </w:p>
    <w:p w14:paraId="6E81267C" w14:textId="50C1FC60" w:rsidR="0027403A" w:rsidRDefault="00BF1EC4" w:rsidP="00A472CD">
      <w:pPr>
        <w:spacing w:after="0"/>
        <w:jc w:val="both"/>
      </w:pPr>
      <w:r w:rsidRPr="00E22F1D">
        <w:rPr>
          <w:rStyle w:val="BodyChar"/>
          <w:noProof/>
        </w:rPr>
        <mc:AlternateContent>
          <mc:Choice Requires="wps">
            <w:drawing>
              <wp:anchor distT="91440" distB="91440" distL="114300" distR="114300" simplePos="0" relativeHeight="251658258" behindDoc="0" locked="0" layoutInCell="1" allowOverlap="1" wp14:anchorId="4461DEE3" wp14:editId="1689A5B3">
                <wp:simplePos x="0" y="0"/>
                <wp:positionH relativeFrom="page">
                  <wp:posOffset>1095375</wp:posOffset>
                </wp:positionH>
                <wp:positionV relativeFrom="paragraph">
                  <wp:posOffset>587375</wp:posOffset>
                </wp:positionV>
                <wp:extent cx="4794885" cy="6858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685800"/>
                        </a:xfrm>
                        <a:prstGeom prst="rect">
                          <a:avLst/>
                        </a:prstGeom>
                        <a:noFill/>
                        <a:ln w="9525">
                          <a:noFill/>
                          <a:miter lim="800000"/>
                          <a:headEnd/>
                          <a:tailEnd/>
                        </a:ln>
                      </wps:spPr>
                      <wps:txbx>
                        <w:txbxContent>
                          <w:p w14:paraId="7792C6E5" w14:textId="5ACE02EE" w:rsidR="003E34ED" w:rsidRPr="0027403A" w:rsidRDefault="0027403A" w:rsidP="004036F1">
                            <w:pPr>
                              <w:pBdr>
                                <w:top w:val="single" w:sz="24" w:space="8" w:color="B3272F" w:themeColor="accent1"/>
                                <w:bottom w:val="single" w:sz="24" w:space="8" w:color="B3272F" w:themeColor="accent1"/>
                              </w:pBdr>
                              <w:jc w:val="center"/>
                              <w:rPr>
                                <w:i/>
                                <w:iCs/>
                                <w:color w:val="002060"/>
                                <w:sz w:val="24"/>
                              </w:rPr>
                            </w:pPr>
                            <w:r w:rsidRPr="0027403A">
                              <w:rPr>
                                <w:i/>
                                <w:iCs/>
                                <w:color w:val="002060"/>
                                <w:sz w:val="24"/>
                                <w:szCs w:val="24"/>
                              </w:rPr>
                              <w:t>Browsing control enables enhanced survival of tree recruits.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1DEE3" id="_x0000_s1032" type="#_x0000_t202" style="position:absolute;left:0;text-align:left;margin-left:86.25pt;margin-top:46.25pt;width:377.55pt;height:54pt;z-index:251658258;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" filled="f" stroked="f">
                <v:textbox>
                  <w:txbxContent>
                    <w:p w14:paraId="7792C6E5" w14:textId="5ACE02EE" w:rsidR="003E34ED" w:rsidRPr="0027403A" w:rsidRDefault="0027403A" w:rsidP="004036F1">
                      <w:pPr>
                        <w:pBdr>
                          <w:top w:val="single" w:sz="24" w:space="8" w:color="B3272F" w:themeColor="accent1"/>
                          <w:bottom w:val="single" w:sz="24" w:space="8" w:color="B3272F" w:themeColor="accent1"/>
                        </w:pBdr>
                        <w:jc w:val="center"/>
                        <w:rPr>
                          <w:i/>
                          <w:iCs/>
                          <w:color w:val="002060"/>
                          <w:sz w:val="24"/>
                        </w:rPr>
                      </w:pPr>
                      <w:r w:rsidRPr="0027403A">
                        <w:rPr>
                          <w:i/>
                          <w:iCs/>
                          <w:color w:val="002060"/>
                          <w:sz w:val="24"/>
                          <w:szCs w:val="24"/>
                        </w:rPr>
                        <w:t>Browsing control enables enhanced survival of tree recruits.</w:t>
                      </w:r>
                    </w:p>
                  </w:txbxContent>
                </v:textbox>
                <w10:wrap type="topAndBottom" anchorx="page"/>
              </v:shape>
            </w:pict>
          </mc:Fallback>
        </mc:AlternateContent>
      </w:r>
      <w:r w:rsidR="004036F1" w:rsidRPr="00E22F1D">
        <w:rPr>
          <w:rStyle w:val="BodyChar"/>
          <w:noProof/>
        </w:rPr>
        <w:drawing>
          <wp:anchor distT="0" distB="0" distL="114300" distR="114300" simplePos="0" relativeHeight="251658265" behindDoc="0" locked="0" layoutInCell="1" allowOverlap="1" wp14:anchorId="14AE97F3" wp14:editId="61C3505A">
            <wp:simplePos x="0" y="0"/>
            <wp:positionH relativeFrom="margin">
              <wp:posOffset>-16510</wp:posOffset>
            </wp:positionH>
            <wp:positionV relativeFrom="page">
              <wp:posOffset>7076440</wp:posOffset>
            </wp:positionV>
            <wp:extent cx="6513830" cy="2790825"/>
            <wp:effectExtent l="19050" t="19050" r="20320" b="28575"/>
            <wp:wrapThrough wrapText="bothSides">
              <wp:wrapPolygon edited="0">
                <wp:start x="-63" y="-147"/>
                <wp:lineTo x="-63" y="21674"/>
                <wp:lineTo x="21604" y="21674"/>
                <wp:lineTo x="21604" y="-147"/>
                <wp:lineTo x="-63" y="-147"/>
              </wp:wrapPolygon>
            </wp:wrapThrough>
            <wp:docPr id="24" name="Picture 24" descr="A field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field with trees and bushes&#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b="20506"/>
                    <a:stretch/>
                  </pic:blipFill>
                  <pic:spPr bwMode="auto">
                    <a:xfrm>
                      <a:off x="0" y="0"/>
                      <a:ext cx="6513830" cy="279082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03A" w:rsidRPr="00E22F1D">
        <w:rPr>
          <w:rStyle w:val="BodyChar"/>
        </w:rPr>
        <w:t>The limited evidence of herbivore browsing and the presence of tree recruitment is due to over 35 years of ongoing control that maintains low browse levels. Current management practices within the Total Grazing Management Plan should be continued to control browser numbers to enable survival of woody seedlings and juveniles</w:t>
      </w:r>
      <w:r w:rsidR="0027403A" w:rsidRPr="00A67400">
        <w:t xml:space="preserve">. </w:t>
      </w:r>
      <w:bookmarkStart w:id="5" w:name="_Toc460924660"/>
    </w:p>
    <w:p w14:paraId="35C3C7EB" w14:textId="4DBF083B" w:rsidR="00F339FE" w:rsidRPr="00E2522F" w:rsidRDefault="001F6F9B" w:rsidP="00F32836">
      <w:pPr>
        <w:pStyle w:val="BodyText100ThemeColour"/>
        <w:spacing w:before="0" w:after="0"/>
        <w:rPr>
          <w:b/>
          <w:bCs/>
          <w:color w:val="00B2A9" w:themeColor="accent3"/>
          <w:sz w:val="16"/>
          <w:szCs w:val="16"/>
        </w:rPr>
      </w:pPr>
      <w:r w:rsidRPr="002A6A4A">
        <w:rPr>
          <w:rFonts w:cstheme="minorHAnsi"/>
          <w:noProof/>
          <w:color w:val="00B2A9" w:themeColor="accent3"/>
          <w:szCs w:val="22"/>
        </w:rPr>
        <w:lastRenderedPageBreak/>
        <mc:AlternateContent>
          <mc:Choice Requires="wps">
            <w:drawing>
              <wp:anchor distT="45720" distB="45720" distL="114300" distR="114300" simplePos="0" relativeHeight="251658268" behindDoc="0" locked="0" layoutInCell="1" allowOverlap="1" wp14:anchorId="4A34A846" wp14:editId="4B7E923F">
                <wp:simplePos x="0" y="0"/>
                <wp:positionH relativeFrom="column">
                  <wp:posOffset>2717166</wp:posOffset>
                </wp:positionH>
                <wp:positionV relativeFrom="paragraph">
                  <wp:posOffset>93345</wp:posOffset>
                </wp:positionV>
                <wp:extent cx="1771650" cy="1404620"/>
                <wp:effectExtent l="0" t="0" r="0" b="0"/>
                <wp:wrapNone/>
                <wp:docPr id="341394250" name="Text Box 341394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4620"/>
                        </a:xfrm>
                        <a:prstGeom prst="rect">
                          <a:avLst/>
                        </a:prstGeom>
                        <a:solidFill>
                          <a:srgbClr val="FFFFFF"/>
                        </a:solidFill>
                        <a:ln w="9525">
                          <a:noFill/>
                          <a:miter lim="800000"/>
                          <a:headEnd/>
                          <a:tailEnd/>
                        </a:ln>
                      </wps:spPr>
                      <wps:txbx>
                        <w:txbxContent>
                          <w:p w14:paraId="2942A3D0" w14:textId="77777777" w:rsidR="0027403A" w:rsidRPr="003C030F" w:rsidRDefault="0027403A" w:rsidP="0027403A">
                            <w:pPr>
                              <w:spacing w:before="0" w:after="0" w:line="240" w:lineRule="auto"/>
                              <w:rPr>
                                <w:b/>
                                <w:bCs/>
                                <w:sz w:val="18"/>
                                <w:szCs w:val="18"/>
                              </w:rPr>
                            </w:pPr>
                            <w:r w:rsidRPr="003C030F">
                              <w:rPr>
                                <w:b/>
                                <w:bCs/>
                                <w:sz w:val="18"/>
                                <w:szCs w:val="18"/>
                              </w:rPr>
                              <w:t>Complex woodland structure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34A846" id="Text Box 341394250" o:spid="_x0000_s1033" type="#_x0000_t202" style="position:absolute;margin-left:213.95pt;margin-top:7.35pt;width:139.5pt;height:110.6pt;z-index:2516582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" stroked="f">
                <v:textbox style="mso-fit-shape-to-text:t">
                  <w:txbxContent>
                    <w:p w14:paraId="2942A3D0" w14:textId="77777777" w:rsidR="0027403A" w:rsidRPr="003C030F" w:rsidRDefault="0027403A" w:rsidP="0027403A">
                      <w:pPr>
                        <w:spacing w:before="0" w:after="0" w:line="240" w:lineRule="auto"/>
                        <w:rPr>
                          <w:b/>
                          <w:bCs/>
                          <w:sz w:val="18"/>
                          <w:szCs w:val="18"/>
                        </w:rPr>
                      </w:pPr>
                      <w:r w:rsidRPr="003C030F">
                        <w:rPr>
                          <w:b/>
                          <w:bCs/>
                          <w:sz w:val="18"/>
                          <w:szCs w:val="18"/>
                        </w:rPr>
                        <w:t>Complex woodland structure</w:t>
                      </w:r>
                    </w:p>
                  </w:txbxContent>
                </v:textbox>
              </v:shape>
            </w:pict>
          </mc:Fallback>
        </mc:AlternateContent>
      </w:r>
      <w:r w:rsidR="0027403A" w:rsidRPr="002A6A4A">
        <w:rPr>
          <w:noProof/>
          <w:color w:val="00B2A9" w:themeColor="accent3"/>
        </w:rPr>
        <w:drawing>
          <wp:anchor distT="0" distB="0" distL="114300" distR="114300" simplePos="0" relativeHeight="251658266" behindDoc="0" locked="0" layoutInCell="1" allowOverlap="1" wp14:anchorId="03A6F293" wp14:editId="1CEE80C3">
            <wp:simplePos x="0" y="0"/>
            <wp:positionH relativeFrom="margin">
              <wp:align>right</wp:align>
            </wp:positionH>
            <wp:positionV relativeFrom="page">
              <wp:posOffset>727001</wp:posOffset>
            </wp:positionV>
            <wp:extent cx="3761105" cy="2381250"/>
            <wp:effectExtent l="19050" t="19050" r="10795" b="19050"/>
            <wp:wrapThrough wrapText="bothSides">
              <wp:wrapPolygon edited="0">
                <wp:start x="-109" y="-173"/>
                <wp:lineTo x="-109" y="21600"/>
                <wp:lineTo x="21553" y="21600"/>
                <wp:lineTo x="21553" y="-173"/>
                <wp:lineTo x="-109" y="-173"/>
              </wp:wrapPolygon>
            </wp:wrapThrough>
            <wp:docPr id="1121126385" name="Picture 112112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t="8371" r="8282" b="14186"/>
                    <a:stretch/>
                  </pic:blipFill>
                  <pic:spPr bwMode="auto">
                    <a:xfrm>
                      <a:off x="0" y="0"/>
                      <a:ext cx="3761105" cy="23812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03A" w:rsidRPr="002A6A4A">
        <w:rPr>
          <w:b/>
          <w:bCs/>
          <w:color w:val="00B2A9" w:themeColor="accent3"/>
        </w:rPr>
        <w:t xml:space="preserve">2. Reduced impacts of browsing – Has the life stage distribution of Semi-arid Woodland trees improved? </w:t>
      </w:r>
    </w:p>
    <w:p w14:paraId="652BC077" w14:textId="14C9C279" w:rsidR="0027403A" w:rsidRPr="002A6A4A" w:rsidRDefault="0027403A" w:rsidP="00F32836">
      <w:pPr>
        <w:pStyle w:val="BodyText100ThemeColour"/>
        <w:spacing w:before="120" w:after="0"/>
        <w:rPr>
          <w:b/>
          <w:bCs/>
          <w:color w:val="00B2A9" w:themeColor="accent3"/>
        </w:rPr>
      </w:pPr>
      <w:r w:rsidRPr="002A6A4A">
        <w:rPr>
          <w:b/>
          <w:bCs/>
          <w:color w:val="00B2A9" w:themeColor="accent3"/>
        </w:rPr>
        <w:t>Progress: ‘attention needed’</w:t>
      </w:r>
    </w:p>
    <w:p w14:paraId="2B56A906" w14:textId="77777777" w:rsidR="00E27038" w:rsidRDefault="00E27038" w:rsidP="00E27038">
      <w:pPr>
        <w:spacing w:before="0" w:after="0"/>
        <w:rPr>
          <w:rFonts w:cstheme="minorHAnsi"/>
          <w:b/>
          <w:bCs/>
          <w:szCs w:val="22"/>
        </w:rPr>
      </w:pPr>
    </w:p>
    <w:p w14:paraId="049D94D4" w14:textId="77777777" w:rsidR="00E27038" w:rsidRDefault="00E27038" w:rsidP="00E27038">
      <w:pPr>
        <w:spacing w:before="0"/>
        <w:rPr>
          <w:rFonts w:cstheme="minorHAnsi"/>
          <w:b/>
          <w:bCs/>
          <w:szCs w:val="22"/>
        </w:rPr>
        <w:sectPr w:rsidR="00E27038" w:rsidSect="0027403A">
          <w:headerReference w:type="default" r:id="rId45"/>
          <w:type w:val="continuous"/>
          <w:pgSz w:w="11907" w:h="16839" w:code="9"/>
          <w:pgMar w:top="993" w:right="851" w:bottom="992" w:left="851" w:header="284" w:footer="284" w:gutter="0"/>
          <w:cols w:space="284"/>
          <w:docGrid w:linePitch="360"/>
        </w:sectPr>
      </w:pPr>
    </w:p>
    <w:p w14:paraId="5A838A44" w14:textId="088A5E1C" w:rsidR="0027403A" w:rsidRPr="00387275" w:rsidRDefault="0027403A" w:rsidP="00E27038">
      <w:pPr>
        <w:spacing w:before="0"/>
        <w:ind w:right="6094"/>
        <w:rPr>
          <w:rFonts w:cstheme="minorHAnsi"/>
          <w:b/>
          <w:bCs/>
          <w:szCs w:val="22"/>
        </w:rPr>
      </w:pPr>
      <w:r w:rsidRPr="00387275">
        <w:rPr>
          <w:rFonts w:cstheme="minorHAnsi"/>
          <w:b/>
          <w:bCs/>
          <w:szCs w:val="22"/>
        </w:rPr>
        <w:t xml:space="preserve">What do Semi-arid Woodland tree populations </w:t>
      </w:r>
      <w:r w:rsidR="00A0718E">
        <w:rPr>
          <w:rFonts w:cstheme="minorHAnsi"/>
          <w:b/>
          <w:bCs/>
          <w:szCs w:val="22"/>
        </w:rPr>
        <w:t xml:space="preserve">(in a hectare) </w:t>
      </w:r>
      <w:r w:rsidRPr="00387275">
        <w:rPr>
          <w:rFonts w:cstheme="minorHAnsi"/>
          <w:b/>
          <w:bCs/>
          <w:szCs w:val="22"/>
        </w:rPr>
        <w:t>look like?</w:t>
      </w:r>
    </w:p>
    <w:p w14:paraId="035C4845" w14:textId="161F75DD" w:rsidR="0027403A" w:rsidRPr="009972CB" w:rsidRDefault="0027403A" w:rsidP="00E27038">
      <w:pPr>
        <w:spacing w:before="60" w:after="60" w:line="240" w:lineRule="auto"/>
        <w:ind w:right="6094"/>
        <w:rPr>
          <w:rFonts w:cstheme="minorHAnsi"/>
          <w:szCs w:val="22"/>
        </w:rPr>
      </w:pPr>
      <w:r w:rsidRPr="009972CB">
        <w:rPr>
          <w:rFonts w:cstheme="minorHAnsi"/>
          <w:szCs w:val="22"/>
        </w:rPr>
        <w:t xml:space="preserve">In theory a viable Semi-arid Woodland tree population </w:t>
      </w:r>
      <w:r w:rsidRPr="00F32836">
        <w:rPr>
          <w:rFonts w:cstheme="minorHAnsi"/>
          <w:szCs w:val="22"/>
        </w:rPr>
        <w:t>should</w:t>
      </w:r>
      <w:r w:rsidRPr="009972CB">
        <w:rPr>
          <w:rFonts w:cstheme="minorHAnsi"/>
          <w:szCs w:val="22"/>
        </w:rPr>
        <w:t>:</w:t>
      </w:r>
    </w:p>
    <w:p w14:paraId="064D3252" w14:textId="15FFEC78" w:rsidR="0027403A" w:rsidRPr="00770A23" w:rsidRDefault="00E52CA8" w:rsidP="00E27038">
      <w:pPr>
        <w:pStyle w:val="ListParagraph"/>
        <w:numPr>
          <w:ilvl w:val="0"/>
          <w:numId w:val="45"/>
        </w:numPr>
        <w:spacing w:before="60" w:after="60" w:line="240" w:lineRule="auto"/>
        <w:ind w:left="426" w:right="6094" w:hanging="284"/>
        <w:contextualSpacing w:val="0"/>
        <w:rPr>
          <w:rFonts w:cstheme="minorHAnsi"/>
          <w:szCs w:val="22"/>
        </w:rPr>
      </w:pPr>
      <w:r>
        <w:rPr>
          <w:rFonts w:cstheme="minorHAnsi"/>
          <w:szCs w:val="22"/>
        </w:rPr>
        <w:t>Have a</w:t>
      </w:r>
      <w:r w:rsidR="0027403A">
        <w:rPr>
          <w:rFonts w:cstheme="minorHAnsi"/>
          <w:szCs w:val="22"/>
        </w:rPr>
        <w:t>ll tree life stages present.</w:t>
      </w:r>
    </w:p>
    <w:p w14:paraId="0E80D246" w14:textId="740A9F8B" w:rsidR="00E52CA8" w:rsidRPr="00F32836" w:rsidRDefault="00A81D28" w:rsidP="00E27038">
      <w:pPr>
        <w:pStyle w:val="ListParagraph"/>
        <w:numPr>
          <w:ilvl w:val="0"/>
          <w:numId w:val="45"/>
        </w:numPr>
        <w:spacing w:before="60" w:after="0" w:line="240" w:lineRule="auto"/>
        <w:ind w:left="426" w:right="6094" w:hanging="284"/>
        <w:contextualSpacing w:val="0"/>
        <w:rPr>
          <w:rFonts w:cstheme="minorHAnsi"/>
          <w:szCs w:val="22"/>
        </w:rPr>
      </w:pPr>
      <w:r w:rsidRPr="00A63EDE">
        <w:rPr>
          <w:noProof/>
        </w:rPr>
        <w:drawing>
          <wp:anchor distT="0" distB="0" distL="114300" distR="114300" simplePos="0" relativeHeight="251658267" behindDoc="0" locked="0" layoutInCell="1" allowOverlap="1" wp14:anchorId="1C0DE12B" wp14:editId="04CE7A2E">
            <wp:simplePos x="0" y="0"/>
            <wp:positionH relativeFrom="margin">
              <wp:posOffset>2717165</wp:posOffset>
            </wp:positionH>
            <wp:positionV relativeFrom="page">
              <wp:posOffset>3343275</wp:posOffset>
            </wp:positionV>
            <wp:extent cx="3751580" cy="2167890"/>
            <wp:effectExtent l="19050" t="19050" r="20320" b="22860"/>
            <wp:wrapThrough wrapText="bothSides">
              <wp:wrapPolygon edited="0">
                <wp:start x="-110" y="-190"/>
                <wp:lineTo x="-110" y="21638"/>
                <wp:lineTo x="21607" y="21638"/>
                <wp:lineTo x="21607" y="-190"/>
                <wp:lineTo x="-110" y="-190"/>
              </wp:wrapPolygon>
            </wp:wrapThrough>
            <wp:docPr id="807607996" name="Picture 807607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t="7440" r="8678" b="22009"/>
                    <a:stretch/>
                  </pic:blipFill>
                  <pic:spPr bwMode="auto">
                    <a:xfrm>
                      <a:off x="0" y="0"/>
                      <a:ext cx="3751580" cy="21678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718E">
        <w:t>H</w:t>
      </w:r>
      <w:r w:rsidR="0027403A">
        <w:t>ave</w:t>
      </w:r>
      <w:r w:rsidR="00E52CA8">
        <w:t xml:space="preserve"> (on average)</w:t>
      </w:r>
      <w:r w:rsidR="0027403A" w:rsidRPr="009972CB">
        <w:t xml:space="preserve"> a high number of </w:t>
      </w:r>
      <w:r w:rsidR="0027403A">
        <w:t>seedlings and juveniles</w:t>
      </w:r>
      <w:r w:rsidR="0027403A" w:rsidRPr="009972CB">
        <w:t xml:space="preserve"> (</w:t>
      </w:r>
      <w:r w:rsidR="0027403A">
        <w:t>~</w:t>
      </w:r>
      <w:r w:rsidR="0027403A" w:rsidRPr="009972CB">
        <w:t xml:space="preserve">24 individuals) and healthy </w:t>
      </w:r>
      <w:r w:rsidR="0027403A" w:rsidRPr="00B60B1F">
        <w:rPr>
          <w:color w:val="212529"/>
        </w:rPr>
        <w:t>mature adults (</w:t>
      </w:r>
      <w:r w:rsidR="0027403A">
        <w:rPr>
          <w:color w:val="212529"/>
        </w:rPr>
        <w:t>~</w:t>
      </w:r>
      <w:r w:rsidR="0027403A" w:rsidRPr="00B60B1F">
        <w:rPr>
          <w:color w:val="212529"/>
        </w:rPr>
        <w:t>55 individuals)</w:t>
      </w:r>
      <w:r w:rsidR="0027403A">
        <w:rPr>
          <w:color w:val="212529"/>
        </w:rPr>
        <w:t xml:space="preserve"> present. </w:t>
      </w:r>
    </w:p>
    <w:p w14:paraId="5A90308E" w14:textId="1F89AFE7" w:rsidR="0027403A" w:rsidRPr="00FA056B" w:rsidRDefault="001F6F9B" w:rsidP="00E27038">
      <w:pPr>
        <w:pStyle w:val="ListParagraph"/>
        <w:numPr>
          <w:ilvl w:val="0"/>
          <w:numId w:val="45"/>
        </w:numPr>
        <w:spacing w:before="60" w:after="0" w:line="240" w:lineRule="auto"/>
        <w:ind w:left="426" w:right="6094" w:hanging="284"/>
        <w:contextualSpacing w:val="0"/>
        <w:rPr>
          <w:rFonts w:cstheme="minorHAnsi"/>
          <w:szCs w:val="22"/>
        </w:rPr>
      </w:pPr>
      <w:r w:rsidRPr="007117E5">
        <w:rPr>
          <w:rFonts w:cstheme="minorHAnsi"/>
          <w:noProof/>
          <w:szCs w:val="22"/>
        </w:rPr>
        <mc:AlternateContent>
          <mc:Choice Requires="wps">
            <w:drawing>
              <wp:anchor distT="45720" distB="45720" distL="114300" distR="114300" simplePos="0" relativeHeight="251658269" behindDoc="0" locked="0" layoutInCell="1" allowOverlap="1" wp14:anchorId="64ECEAF6" wp14:editId="28740367">
                <wp:simplePos x="0" y="0"/>
                <wp:positionH relativeFrom="column">
                  <wp:posOffset>2719070</wp:posOffset>
                </wp:positionH>
                <wp:positionV relativeFrom="paragraph">
                  <wp:posOffset>384810</wp:posOffset>
                </wp:positionV>
                <wp:extent cx="1885950" cy="1404620"/>
                <wp:effectExtent l="0" t="0" r="0" b="0"/>
                <wp:wrapNone/>
                <wp:docPr id="431327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04620"/>
                        </a:xfrm>
                        <a:prstGeom prst="rect">
                          <a:avLst/>
                        </a:prstGeom>
                        <a:solidFill>
                          <a:srgbClr val="FFFFFF"/>
                        </a:solidFill>
                        <a:ln w="9525">
                          <a:noFill/>
                          <a:miter lim="800000"/>
                          <a:headEnd/>
                          <a:tailEnd/>
                        </a:ln>
                      </wps:spPr>
                      <wps:txbx>
                        <w:txbxContent>
                          <w:p w14:paraId="36AF3688" w14:textId="77777777" w:rsidR="0027403A" w:rsidRPr="003C030F" w:rsidRDefault="0027403A" w:rsidP="0027403A">
                            <w:pPr>
                              <w:spacing w:before="0" w:after="0" w:line="240" w:lineRule="auto"/>
                              <w:rPr>
                                <w:b/>
                                <w:bCs/>
                                <w:sz w:val="18"/>
                                <w:szCs w:val="18"/>
                              </w:rPr>
                            </w:pPr>
                            <w:r>
                              <w:rPr>
                                <w:b/>
                                <w:bCs/>
                                <w:sz w:val="18"/>
                                <w:szCs w:val="18"/>
                              </w:rPr>
                              <w:t>Simplified</w:t>
                            </w:r>
                            <w:r w:rsidRPr="003C030F">
                              <w:rPr>
                                <w:b/>
                                <w:bCs/>
                                <w:sz w:val="18"/>
                                <w:szCs w:val="18"/>
                              </w:rPr>
                              <w:t xml:space="preserve"> woodland structure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ECEAF6" id="_x0000_s1034" type="#_x0000_t202" style="position:absolute;left:0;text-align:left;margin-left:214.1pt;margin-top:30.3pt;width:148.5pt;height:110.6pt;z-index:25165826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" stroked="f">
                <v:textbox style="mso-fit-shape-to-text:t">
                  <w:txbxContent>
                    <w:p w14:paraId="36AF3688" w14:textId="77777777" w:rsidR="0027403A" w:rsidRPr="003C030F" w:rsidRDefault="0027403A" w:rsidP="0027403A">
                      <w:pPr>
                        <w:spacing w:before="0" w:after="0" w:line="240" w:lineRule="auto"/>
                        <w:rPr>
                          <w:b/>
                          <w:bCs/>
                          <w:sz w:val="18"/>
                          <w:szCs w:val="18"/>
                        </w:rPr>
                      </w:pPr>
                      <w:r>
                        <w:rPr>
                          <w:b/>
                          <w:bCs/>
                          <w:sz w:val="18"/>
                          <w:szCs w:val="18"/>
                        </w:rPr>
                        <w:t>Simplified</w:t>
                      </w:r>
                      <w:r w:rsidRPr="003C030F">
                        <w:rPr>
                          <w:b/>
                          <w:bCs/>
                          <w:sz w:val="18"/>
                          <w:szCs w:val="18"/>
                        </w:rPr>
                        <w:t xml:space="preserve"> woodland structure</w:t>
                      </w:r>
                    </w:p>
                  </w:txbxContent>
                </v:textbox>
              </v:shape>
            </w:pict>
          </mc:Fallback>
        </mc:AlternateContent>
      </w:r>
      <w:r w:rsidR="00E52CA8">
        <w:rPr>
          <w:color w:val="212529"/>
        </w:rPr>
        <w:t>Have</w:t>
      </w:r>
      <w:r w:rsidR="0027403A" w:rsidRPr="00B60B1F">
        <w:rPr>
          <w:color w:val="212529"/>
        </w:rPr>
        <w:t xml:space="preserve"> few </w:t>
      </w:r>
      <w:r w:rsidR="0027403A">
        <w:rPr>
          <w:rFonts w:cstheme="minorHAnsi"/>
        </w:rPr>
        <w:t xml:space="preserve">unhealthy </w:t>
      </w:r>
      <w:r w:rsidR="0027403A" w:rsidRPr="00B60B1F">
        <w:rPr>
          <w:rFonts w:cstheme="minorHAnsi"/>
        </w:rPr>
        <w:t>mature</w:t>
      </w:r>
      <w:r w:rsidR="00E52CA8">
        <w:rPr>
          <w:rFonts w:cstheme="minorHAnsi"/>
        </w:rPr>
        <w:t xml:space="preserve"> trees</w:t>
      </w:r>
      <w:r w:rsidR="0027403A" w:rsidRPr="00B60B1F">
        <w:rPr>
          <w:rFonts w:cstheme="minorHAnsi"/>
        </w:rPr>
        <w:t xml:space="preserve"> (two individuals) and </w:t>
      </w:r>
      <w:r w:rsidR="0027403A" w:rsidRPr="00B60B1F">
        <w:rPr>
          <w:color w:val="212529"/>
        </w:rPr>
        <w:t xml:space="preserve">dead </w:t>
      </w:r>
      <w:r w:rsidR="0027403A">
        <w:rPr>
          <w:color w:val="212529"/>
        </w:rPr>
        <w:t>trees present</w:t>
      </w:r>
      <w:r w:rsidR="0027403A" w:rsidRPr="00B60B1F">
        <w:rPr>
          <w:color w:val="212529"/>
        </w:rPr>
        <w:t xml:space="preserve"> (four </w:t>
      </w:r>
      <w:r w:rsidR="0027403A" w:rsidRPr="00FA056B">
        <w:t>individuals).</w:t>
      </w:r>
    </w:p>
    <w:p w14:paraId="67D7DFB4" w14:textId="58219D7F" w:rsidR="0027403A" w:rsidRDefault="0027403A" w:rsidP="00E27038">
      <w:pPr>
        <w:spacing w:before="0" w:after="0" w:line="240" w:lineRule="auto"/>
        <w:ind w:right="6094"/>
        <w:rPr>
          <w:rFonts w:cstheme="minorHAnsi"/>
          <w:szCs w:val="22"/>
        </w:rPr>
      </w:pPr>
    </w:p>
    <w:p w14:paraId="5FADF912" w14:textId="442AEED3" w:rsidR="0027403A" w:rsidRPr="00C777BE" w:rsidRDefault="0027403A" w:rsidP="00E27038">
      <w:pPr>
        <w:spacing w:before="0" w:after="60" w:line="240" w:lineRule="auto"/>
        <w:ind w:right="6094"/>
        <w:rPr>
          <w:rFonts w:cstheme="minorHAnsi"/>
          <w:b/>
          <w:bCs/>
          <w:szCs w:val="22"/>
        </w:rPr>
      </w:pPr>
      <w:r w:rsidRPr="00C777BE">
        <w:rPr>
          <w:rFonts w:cstheme="minorHAnsi"/>
          <w:b/>
          <w:bCs/>
          <w:szCs w:val="22"/>
        </w:rPr>
        <w:t xml:space="preserve">However, the typical Semi-arid Woodland tree population </w:t>
      </w:r>
      <w:r w:rsidR="00E26A2F">
        <w:rPr>
          <w:rFonts w:cstheme="minorHAnsi"/>
          <w:b/>
          <w:bCs/>
          <w:szCs w:val="22"/>
          <w:u w:val="single"/>
        </w:rPr>
        <w:t>current</w:t>
      </w:r>
      <w:r w:rsidRPr="00C777BE">
        <w:rPr>
          <w:rFonts w:cstheme="minorHAnsi"/>
          <w:b/>
          <w:bCs/>
          <w:szCs w:val="22"/>
          <w:u w:val="single"/>
        </w:rPr>
        <w:t>ly looks like</w:t>
      </w:r>
      <w:r w:rsidRPr="00C777BE">
        <w:rPr>
          <w:rFonts w:cstheme="minorHAnsi"/>
          <w:b/>
          <w:bCs/>
          <w:szCs w:val="22"/>
        </w:rPr>
        <w:t xml:space="preserve">: </w:t>
      </w:r>
    </w:p>
    <w:p w14:paraId="391CA66C" w14:textId="77777777" w:rsidR="00EF5C20" w:rsidRDefault="0027403A" w:rsidP="00EF5C20">
      <w:pPr>
        <w:pStyle w:val="ListParagraph"/>
        <w:numPr>
          <w:ilvl w:val="0"/>
          <w:numId w:val="43"/>
        </w:numPr>
        <w:spacing w:before="60" w:after="60" w:line="240" w:lineRule="auto"/>
        <w:ind w:left="426" w:right="6094" w:hanging="284"/>
        <w:contextualSpacing w:val="0"/>
        <w:rPr>
          <w:rFonts w:cstheme="minorHAnsi"/>
          <w:szCs w:val="22"/>
        </w:rPr>
      </w:pPr>
      <w:r>
        <w:rPr>
          <w:rFonts w:cstheme="minorHAnsi"/>
          <w:szCs w:val="22"/>
        </w:rPr>
        <w:t>Not all tree life stages are present.</w:t>
      </w:r>
    </w:p>
    <w:p w14:paraId="7E2690AE" w14:textId="0D8EC4B2" w:rsidR="00A0718E" w:rsidRPr="00EF5C20" w:rsidRDefault="0027403A" w:rsidP="00EF5C20">
      <w:pPr>
        <w:pStyle w:val="ListParagraph"/>
        <w:numPr>
          <w:ilvl w:val="0"/>
          <w:numId w:val="43"/>
        </w:numPr>
        <w:spacing w:before="60" w:after="60" w:line="240" w:lineRule="auto"/>
        <w:ind w:left="426" w:right="6094" w:hanging="284"/>
        <w:contextualSpacing w:val="0"/>
        <w:rPr>
          <w:rFonts w:cstheme="minorHAnsi"/>
          <w:szCs w:val="22"/>
        </w:rPr>
      </w:pPr>
      <w:r w:rsidRPr="00EF5C20">
        <w:rPr>
          <w:rFonts w:cstheme="minorHAnsi"/>
          <w:szCs w:val="22"/>
        </w:rPr>
        <w:t>On average populations have no seedlings present and few juveniles (1-5 individuals), healthy mature trees vary from 1-25 individuals, few unhealthy mature trees (0-5 individuals) and a varying number of dead trees (0-25 individuals)</w:t>
      </w:r>
    </w:p>
    <w:p w14:paraId="1766A75C" w14:textId="43AAA117" w:rsidR="0027403A" w:rsidRDefault="0027403A" w:rsidP="00A0718E">
      <w:pPr>
        <w:spacing w:before="0" w:after="0" w:line="240" w:lineRule="auto"/>
        <w:rPr>
          <w:rFonts w:cstheme="minorHAnsi"/>
          <w:szCs w:val="22"/>
        </w:rPr>
      </w:pPr>
    </w:p>
    <w:p w14:paraId="30A759C5" w14:textId="77777777" w:rsidR="00E2522F" w:rsidRPr="00E27038" w:rsidRDefault="00E2522F" w:rsidP="00A0718E">
      <w:pPr>
        <w:spacing w:before="0" w:after="0" w:line="240" w:lineRule="auto"/>
        <w:rPr>
          <w:rFonts w:cstheme="minorHAnsi"/>
          <w:szCs w:val="22"/>
        </w:rPr>
      </w:pPr>
    </w:p>
    <w:p w14:paraId="3378251F" w14:textId="77777777" w:rsidR="0027403A" w:rsidRPr="00354409" w:rsidRDefault="0027403A" w:rsidP="00A0718E">
      <w:pPr>
        <w:spacing w:before="0"/>
        <w:rPr>
          <w:rFonts w:cstheme="minorHAnsi"/>
          <w:b/>
          <w:bCs/>
          <w:szCs w:val="22"/>
        </w:rPr>
      </w:pPr>
      <w:r>
        <w:rPr>
          <w:rFonts w:cstheme="minorHAnsi"/>
          <w:b/>
          <w:bCs/>
          <w:szCs w:val="22"/>
        </w:rPr>
        <w:t>Are tree populations</w:t>
      </w:r>
      <w:r w:rsidRPr="00354409">
        <w:rPr>
          <w:rFonts w:cstheme="minorHAnsi"/>
          <w:b/>
          <w:bCs/>
          <w:szCs w:val="22"/>
        </w:rPr>
        <w:t xml:space="preserve"> chang</w:t>
      </w:r>
      <w:r>
        <w:rPr>
          <w:rFonts w:cstheme="minorHAnsi"/>
          <w:b/>
          <w:bCs/>
          <w:szCs w:val="22"/>
        </w:rPr>
        <w:t xml:space="preserve">ing </w:t>
      </w:r>
      <w:r w:rsidRPr="00354409">
        <w:rPr>
          <w:rFonts w:cstheme="minorHAnsi"/>
          <w:b/>
          <w:bCs/>
          <w:szCs w:val="22"/>
        </w:rPr>
        <w:t>over time?</w:t>
      </w:r>
    </w:p>
    <w:p w14:paraId="2334EBD5" w14:textId="77777777" w:rsidR="0027403A" w:rsidRDefault="0027403A" w:rsidP="0027403A">
      <w:pPr>
        <w:pStyle w:val="ListParagraph"/>
        <w:numPr>
          <w:ilvl w:val="0"/>
          <w:numId w:val="43"/>
        </w:numPr>
        <w:spacing w:before="0" w:after="60" w:line="240" w:lineRule="auto"/>
        <w:ind w:left="426" w:hanging="284"/>
        <w:contextualSpacing w:val="0"/>
        <w:jc w:val="both"/>
      </w:pPr>
      <w:r>
        <w:t>An increase in j</w:t>
      </w:r>
      <w:r w:rsidRPr="00EF2936">
        <w:t>uveniles</w:t>
      </w:r>
      <w:r>
        <w:t xml:space="preserve"> over five to seven years was detected at 12% of sites.</w:t>
      </w:r>
    </w:p>
    <w:p w14:paraId="40480E7D" w14:textId="508A7128" w:rsidR="0027403A" w:rsidRPr="00EF2936" w:rsidRDefault="0027403A" w:rsidP="0027403A">
      <w:pPr>
        <w:pStyle w:val="ListParagraph"/>
        <w:numPr>
          <w:ilvl w:val="0"/>
          <w:numId w:val="43"/>
        </w:numPr>
        <w:spacing w:before="0" w:after="60" w:line="240" w:lineRule="auto"/>
        <w:ind w:left="426" w:hanging="284"/>
        <w:contextualSpacing w:val="0"/>
        <w:jc w:val="both"/>
      </w:pPr>
      <w:r>
        <w:t>However, no change in mature (either healthy</w:t>
      </w:r>
      <w:r w:rsidR="007523EE">
        <w:t xml:space="preserve"> or</w:t>
      </w:r>
      <w:r>
        <w:t xml:space="preserve"> unhealthy</w:t>
      </w:r>
      <w:r w:rsidR="007523EE">
        <w:t>)</w:t>
      </w:r>
      <w:r>
        <w:t xml:space="preserve"> or dead</w:t>
      </w:r>
      <w:r w:rsidR="007523EE">
        <w:t xml:space="preserve"> trees</w:t>
      </w:r>
      <w:r>
        <w:t xml:space="preserve"> was recorded.</w:t>
      </w:r>
    </w:p>
    <w:p w14:paraId="2760AF86" w14:textId="001C750C" w:rsidR="0027403A" w:rsidRPr="00EB3A37" w:rsidRDefault="0027403A" w:rsidP="0027403A">
      <w:pPr>
        <w:spacing w:before="240" w:after="60" w:line="240" w:lineRule="auto"/>
        <w:jc w:val="both"/>
      </w:pPr>
      <w:r w:rsidRPr="00EB3A37">
        <w:t>At finer scales</w:t>
      </w:r>
      <w:r w:rsidR="00675ADC">
        <w:t>,</w:t>
      </w:r>
      <w:r w:rsidRPr="00EB3A37">
        <w:t xml:space="preserve"> </w:t>
      </w:r>
      <w:r>
        <w:t>changes</w:t>
      </w:r>
      <w:r w:rsidR="005B19D9">
        <w:t xml:space="preserve"> in</w:t>
      </w:r>
      <w:r>
        <w:t xml:space="preserve"> </w:t>
      </w:r>
      <w:r w:rsidR="00675ADC">
        <w:t xml:space="preserve">the </w:t>
      </w:r>
      <w:r w:rsidRPr="00EB3A37">
        <w:t>tree life stage distribution</w:t>
      </w:r>
      <w:r w:rsidR="00675ADC">
        <w:t xml:space="preserve"> of </w:t>
      </w:r>
      <w:r w:rsidR="00675ADC" w:rsidRPr="00EB3A37">
        <w:t>Semi-arid Woodland</w:t>
      </w:r>
      <w:r w:rsidR="00675ADC">
        <w:t>s</w:t>
      </w:r>
      <w:r w:rsidRPr="00EB3A37">
        <w:t xml:space="preserve"> varie</w:t>
      </w:r>
      <w:r w:rsidR="00485E9C">
        <w:t>d</w:t>
      </w:r>
      <w:r w:rsidRPr="00EB3A37">
        <w:t xml:space="preserve"> </w:t>
      </w:r>
      <w:r>
        <w:t xml:space="preserve">across </w:t>
      </w:r>
      <w:r w:rsidRPr="00EB3A37">
        <w:t xml:space="preserve">management units and individual </w:t>
      </w:r>
      <w:r>
        <w:t xml:space="preserve">tree </w:t>
      </w:r>
      <w:r w:rsidRPr="00EB3A37">
        <w:t>species populations:</w:t>
      </w:r>
    </w:p>
    <w:p w14:paraId="433A608D" w14:textId="77777777" w:rsidR="0027403A" w:rsidRDefault="0027403A" w:rsidP="0027403A">
      <w:pPr>
        <w:pStyle w:val="dotpointindented"/>
        <w:numPr>
          <w:ilvl w:val="0"/>
          <w:numId w:val="44"/>
        </w:numPr>
        <w:ind w:left="426" w:hanging="284"/>
        <w:rPr>
          <w:rFonts w:asciiTheme="minorHAnsi" w:hAnsiTheme="minorHAnsi" w:cstheme="minorHAnsi"/>
          <w:sz w:val="20"/>
          <w:szCs w:val="20"/>
        </w:rPr>
      </w:pPr>
      <w:r w:rsidRPr="000A4A9C">
        <w:rPr>
          <w:rFonts w:asciiTheme="minorHAnsi" w:hAnsiTheme="minorHAnsi" w:cstheme="minorHAnsi"/>
          <w:sz w:val="20"/>
          <w:szCs w:val="20"/>
        </w:rPr>
        <w:t xml:space="preserve">In north-western Murray-Sunset </w:t>
      </w:r>
      <w:r>
        <w:rPr>
          <w:rFonts w:asciiTheme="minorHAnsi" w:hAnsiTheme="minorHAnsi" w:cstheme="minorHAnsi"/>
          <w:sz w:val="20"/>
          <w:szCs w:val="20"/>
        </w:rPr>
        <w:t>National Park, positive changes in</w:t>
      </w:r>
      <w:r w:rsidRPr="000A4A9C">
        <w:rPr>
          <w:rFonts w:asciiTheme="minorHAnsi" w:hAnsiTheme="minorHAnsi" w:cstheme="minorHAnsi"/>
          <w:sz w:val="20"/>
          <w:szCs w:val="20"/>
        </w:rPr>
        <w:t xml:space="preserve"> Sugarwood woodland</w:t>
      </w:r>
      <w:r>
        <w:rPr>
          <w:rFonts w:asciiTheme="minorHAnsi" w:hAnsiTheme="minorHAnsi" w:cstheme="minorHAnsi"/>
          <w:sz w:val="20"/>
          <w:szCs w:val="20"/>
        </w:rPr>
        <w:t xml:space="preserve">s </w:t>
      </w:r>
      <w:r w:rsidRPr="000A4A9C">
        <w:rPr>
          <w:rFonts w:asciiTheme="minorHAnsi" w:hAnsiTheme="minorHAnsi" w:cstheme="minorHAnsi"/>
          <w:sz w:val="20"/>
          <w:szCs w:val="20"/>
        </w:rPr>
        <w:t xml:space="preserve">included an increase in juvenile and healthy mature trees over time. </w:t>
      </w:r>
    </w:p>
    <w:p w14:paraId="64DC1A0F" w14:textId="152EB518" w:rsidR="007D1B6F" w:rsidRDefault="007D1B6F" w:rsidP="0027403A">
      <w:pPr>
        <w:pStyle w:val="dotpointindented"/>
        <w:numPr>
          <w:ilvl w:val="0"/>
          <w:numId w:val="44"/>
        </w:numPr>
        <w:ind w:left="426" w:hanging="284"/>
        <w:rPr>
          <w:rFonts w:asciiTheme="minorHAnsi" w:hAnsiTheme="minorHAnsi" w:cstheme="minorHAnsi"/>
          <w:sz w:val="20"/>
          <w:szCs w:val="20"/>
        </w:rPr>
      </w:pPr>
      <w:r w:rsidRPr="000A4A9C">
        <w:rPr>
          <w:rFonts w:asciiTheme="minorHAnsi" w:hAnsiTheme="minorHAnsi" w:cstheme="minorHAnsi"/>
          <w:sz w:val="20"/>
          <w:szCs w:val="20"/>
        </w:rPr>
        <w:t>At Hattah-</w:t>
      </w:r>
      <w:proofErr w:type="spellStart"/>
      <w:r w:rsidRPr="000A4A9C">
        <w:rPr>
          <w:rFonts w:asciiTheme="minorHAnsi" w:hAnsiTheme="minorHAnsi" w:cstheme="minorHAnsi"/>
          <w:sz w:val="20"/>
          <w:szCs w:val="20"/>
        </w:rPr>
        <w:t>Kulkyne</w:t>
      </w:r>
      <w:proofErr w:type="spellEnd"/>
      <w:r w:rsidRPr="000A4A9C">
        <w:rPr>
          <w:rFonts w:asciiTheme="minorHAnsi" w:hAnsiTheme="minorHAnsi" w:cstheme="minorHAnsi"/>
          <w:sz w:val="20"/>
          <w:szCs w:val="20"/>
        </w:rPr>
        <w:t xml:space="preserve"> </w:t>
      </w:r>
      <w:r>
        <w:rPr>
          <w:rFonts w:asciiTheme="minorHAnsi" w:hAnsiTheme="minorHAnsi" w:cstheme="minorHAnsi"/>
          <w:sz w:val="20"/>
          <w:szCs w:val="20"/>
        </w:rPr>
        <w:t xml:space="preserve">National Park </w:t>
      </w:r>
      <w:r w:rsidRPr="000A4A9C">
        <w:rPr>
          <w:rFonts w:asciiTheme="minorHAnsi" w:hAnsiTheme="minorHAnsi" w:cstheme="minorHAnsi"/>
          <w:sz w:val="20"/>
          <w:szCs w:val="20"/>
        </w:rPr>
        <w:t>a</w:t>
      </w:r>
      <w:r w:rsidR="00EF36D7">
        <w:rPr>
          <w:rFonts w:asciiTheme="minorHAnsi" w:hAnsiTheme="minorHAnsi" w:cstheme="minorHAnsi"/>
          <w:sz w:val="20"/>
          <w:szCs w:val="20"/>
        </w:rPr>
        <w:t>n</w:t>
      </w:r>
      <w:r w:rsidRPr="000A4A9C">
        <w:rPr>
          <w:rFonts w:asciiTheme="minorHAnsi" w:hAnsiTheme="minorHAnsi" w:cstheme="minorHAnsi"/>
          <w:sz w:val="20"/>
          <w:szCs w:val="20"/>
        </w:rPr>
        <w:t xml:space="preserve"> increase in seedling</w:t>
      </w:r>
      <w:r>
        <w:rPr>
          <w:rFonts w:asciiTheme="minorHAnsi" w:hAnsiTheme="minorHAnsi" w:cstheme="minorHAnsi"/>
          <w:sz w:val="20"/>
          <w:szCs w:val="20"/>
        </w:rPr>
        <w:t>s</w:t>
      </w:r>
      <w:r w:rsidRPr="000A4A9C">
        <w:rPr>
          <w:rFonts w:asciiTheme="minorHAnsi" w:hAnsiTheme="minorHAnsi" w:cstheme="minorHAnsi"/>
          <w:sz w:val="20"/>
          <w:szCs w:val="20"/>
        </w:rPr>
        <w:t xml:space="preserve"> was detected (likely Slender Cypress Pine).</w:t>
      </w:r>
    </w:p>
    <w:p w14:paraId="612EF850" w14:textId="77777777" w:rsidR="009F7DB2" w:rsidRPr="000A4A9C" w:rsidRDefault="009F7DB2" w:rsidP="009F7DB2">
      <w:pPr>
        <w:pStyle w:val="dotpointindented"/>
        <w:numPr>
          <w:ilvl w:val="0"/>
          <w:numId w:val="44"/>
        </w:numPr>
        <w:ind w:left="426" w:hanging="284"/>
        <w:rPr>
          <w:rFonts w:asciiTheme="minorHAnsi" w:hAnsiTheme="minorHAnsi" w:cstheme="minorHAnsi"/>
          <w:sz w:val="20"/>
          <w:szCs w:val="20"/>
        </w:rPr>
      </w:pPr>
      <w:r w:rsidRPr="000A4A9C">
        <w:rPr>
          <w:rFonts w:asciiTheme="minorHAnsi" w:hAnsiTheme="minorHAnsi" w:cstheme="minorHAnsi"/>
          <w:sz w:val="20"/>
          <w:szCs w:val="20"/>
        </w:rPr>
        <w:t xml:space="preserve">At eastern Murray-Sunset </w:t>
      </w:r>
      <w:r>
        <w:rPr>
          <w:rFonts w:asciiTheme="minorHAnsi" w:hAnsiTheme="minorHAnsi" w:cstheme="minorHAnsi"/>
          <w:sz w:val="20"/>
          <w:szCs w:val="20"/>
        </w:rPr>
        <w:t xml:space="preserve">National Park </w:t>
      </w:r>
      <w:r w:rsidRPr="000A4A9C">
        <w:rPr>
          <w:rFonts w:asciiTheme="minorHAnsi" w:hAnsiTheme="minorHAnsi" w:cstheme="minorHAnsi"/>
          <w:sz w:val="20"/>
          <w:szCs w:val="20"/>
        </w:rPr>
        <w:t>no changes</w:t>
      </w:r>
      <w:r>
        <w:rPr>
          <w:rFonts w:asciiTheme="minorHAnsi" w:hAnsiTheme="minorHAnsi" w:cstheme="minorHAnsi"/>
          <w:sz w:val="20"/>
          <w:szCs w:val="20"/>
        </w:rPr>
        <w:t xml:space="preserve"> in tree populations</w:t>
      </w:r>
      <w:r w:rsidRPr="000A4A9C">
        <w:rPr>
          <w:rFonts w:asciiTheme="minorHAnsi" w:hAnsiTheme="minorHAnsi" w:cstheme="minorHAnsi"/>
          <w:sz w:val="20"/>
          <w:szCs w:val="20"/>
        </w:rPr>
        <w:t xml:space="preserve"> were detected. </w:t>
      </w:r>
    </w:p>
    <w:p w14:paraId="2CF6D1FB" w14:textId="75665CF9" w:rsidR="0027403A" w:rsidRPr="00F806AA" w:rsidRDefault="0027403A" w:rsidP="00F806AA">
      <w:pPr>
        <w:pStyle w:val="dotpointindented"/>
        <w:numPr>
          <w:ilvl w:val="0"/>
          <w:numId w:val="44"/>
        </w:numPr>
        <w:ind w:left="426" w:hanging="284"/>
        <w:rPr>
          <w:rFonts w:asciiTheme="minorHAnsi" w:hAnsiTheme="minorHAnsi" w:cstheme="minorHAnsi"/>
          <w:sz w:val="20"/>
          <w:szCs w:val="20"/>
        </w:rPr>
      </w:pPr>
      <w:r w:rsidRPr="000A4A9C">
        <w:rPr>
          <w:rFonts w:asciiTheme="minorHAnsi" w:hAnsiTheme="minorHAnsi" w:cstheme="minorHAnsi"/>
          <w:sz w:val="20"/>
          <w:szCs w:val="20"/>
        </w:rPr>
        <w:t>At southern Murray-Sunset and south</w:t>
      </w:r>
      <w:r>
        <w:rPr>
          <w:rFonts w:asciiTheme="minorHAnsi" w:hAnsiTheme="minorHAnsi" w:cstheme="minorHAnsi"/>
          <w:sz w:val="20"/>
          <w:szCs w:val="20"/>
        </w:rPr>
        <w:t>ern</w:t>
      </w:r>
      <w:r w:rsidRPr="000A4A9C">
        <w:rPr>
          <w:rFonts w:asciiTheme="minorHAnsi" w:hAnsiTheme="minorHAnsi" w:cstheme="minorHAnsi"/>
          <w:sz w:val="20"/>
          <w:szCs w:val="20"/>
        </w:rPr>
        <w:t xml:space="preserve"> Wyperfeld</w:t>
      </w:r>
      <w:r w:rsidRPr="000A4A9C">
        <w:rPr>
          <w:rFonts w:asciiTheme="minorHAnsi" w:hAnsiTheme="minorHAnsi" w:cstheme="minorHAnsi"/>
          <w:b/>
          <w:bCs/>
          <w:sz w:val="20"/>
          <w:szCs w:val="20"/>
        </w:rPr>
        <w:t xml:space="preserve"> </w:t>
      </w:r>
      <w:r>
        <w:rPr>
          <w:rFonts w:asciiTheme="minorHAnsi" w:hAnsiTheme="minorHAnsi" w:cstheme="minorHAnsi"/>
          <w:sz w:val="20"/>
          <w:szCs w:val="20"/>
        </w:rPr>
        <w:t xml:space="preserve">National Parks </w:t>
      </w:r>
      <w:r w:rsidRPr="000A4A9C">
        <w:rPr>
          <w:rFonts w:asciiTheme="minorHAnsi" w:hAnsiTheme="minorHAnsi" w:cstheme="minorHAnsi"/>
          <w:sz w:val="20"/>
          <w:szCs w:val="20"/>
        </w:rPr>
        <w:t xml:space="preserve">an increase in </w:t>
      </w:r>
      <w:r w:rsidR="008D6BF4">
        <w:rPr>
          <w:rFonts w:asciiTheme="minorHAnsi" w:hAnsiTheme="minorHAnsi" w:cstheme="minorHAnsi"/>
          <w:sz w:val="20"/>
          <w:szCs w:val="20"/>
        </w:rPr>
        <w:t>unhealthy</w:t>
      </w:r>
      <w:r w:rsidR="008D6BF4" w:rsidRPr="000A4A9C">
        <w:rPr>
          <w:rFonts w:asciiTheme="minorHAnsi" w:hAnsiTheme="minorHAnsi" w:cstheme="minorHAnsi"/>
          <w:sz w:val="20"/>
          <w:szCs w:val="20"/>
        </w:rPr>
        <w:t xml:space="preserve"> </w:t>
      </w:r>
      <w:r w:rsidRPr="000A4A9C">
        <w:rPr>
          <w:rFonts w:asciiTheme="minorHAnsi" w:hAnsiTheme="minorHAnsi" w:cstheme="minorHAnsi"/>
          <w:sz w:val="20"/>
          <w:szCs w:val="20"/>
        </w:rPr>
        <w:t xml:space="preserve">mature trees </w:t>
      </w:r>
      <w:r w:rsidR="007D1B6F">
        <w:rPr>
          <w:rFonts w:asciiTheme="minorHAnsi" w:hAnsiTheme="minorHAnsi" w:cstheme="minorHAnsi"/>
          <w:sz w:val="20"/>
          <w:szCs w:val="20"/>
        </w:rPr>
        <w:t>occurred over time</w:t>
      </w:r>
      <w:r w:rsidRPr="000A4A9C">
        <w:rPr>
          <w:rFonts w:asciiTheme="minorHAnsi" w:hAnsiTheme="minorHAnsi" w:cstheme="minorHAnsi"/>
          <w:sz w:val="20"/>
          <w:szCs w:val="20"/>
        </w:rPr>
        <w:t xml:space="preserve">. </w:t>
      </w:r>
    </w:p>
    <w:p w14:paraId="13E264ED" w14:textId="77777777" w:rsidR="0027403A" w:rsidRPr="004E388D" w:rsidRDefault="0027403A" w:rsidP="0027403A">
      <w:pPr>
        <w:pStyle w:val="Heading2"/>
      </w:pPr>
      <w:r w:rsidRPr="004E388D">
        <w:t>Management implications:</w:t>
      </w:r>
    </w:p>
    <w:p w14:paraId="6F46A14D" w14:textId="4D352E46" w:rsidR="0027403A" w:rsidRPr="00544ED0" w:rsidRDefault="00833BB4" w:rsidP="005129ED">
      <w:pPr>
        <w:pStyle w:val="Body"/>
      </w:pPr>
      <w:r>
        <w:rPr>
          <w:noProof/>
        </w:rPr>
        <mc:AlternateContent>
          <mc:Choice Requires="wps">
            <w:drawing>
              <wp:anchor distT="91440" distB="91440" distL="114300" distR="114300" simplePos="0" relativeHeight="251658270" behindDoc="0" locked="0" layoutInCell="1" allowOverlap="1" wp14:anchorId="6E042510" wp14:editId="40388455">
                <wp:simplePos x="0" y="0"/>
                <wp:positionH relativeFrom="page">
                  <wp:posOffset>913130</wp:posOffset>
                </wp:positionH>
                <wp:positionV relativeFrom="paragraph">
                  <wp:posOffset>819785</wp:posOffset>
                </wp:positionV>
                <wp:extent cx="5642610" cy="1403985"/>
                <wp:effectExtent l="0" t="0" r="0" b="0"/>
                <wp:wrapNone/>
                <wp:docPr id="290698145" name="Text Box 290698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2610" cy="1403985"/>
                        </a:xfrm>
                        <a:prstGeom prst="rect">
                          <a:avLst/>
                        </a:prstGeom>
                        <a:noFill/>
                        <a:ln w="9525">
                          <a:noFill/>
                          <a:miter lim="800000"/>
                          <a:headEnd/>
                          <a:tailEnd/>
                        </a:ln>
                      </wps:spPr>
                      <wps:txbx>
                        <w:txbxContent>
                          <w:p w14:paraId="7862E2AD" w14:textId="3CA194B2" w:rsidR="0027403A" w:rsidRPr="0027403A" w:rsidRDefault="0027403A" w:rsidP="0027403A">
                            <w:pPr>
                              <w:pBdr>
                                <w:top w:val="single" w:sz="24" w:space="8" w:color="B3272F" w:themeColor="accent1"/>
                                <w:bottom w:val="single" w:sz="24" w:space="8" w:color="B3272F" w:themeColor="accent1"/>
                              </w:pBdr>
                              <w:jc w:val="center"/>
                              <w:rPr>
                                <w:i/>
                                <w:iCs/>
                                <w:color w:val="002060"/>
                                <w:sz w:val="24"/>
                              </w:rPr>
                            </w:pPr>
                            <w:r w:rsidRPr="0027403A">
                              <w:rPr>
                                <w:i/>
                                <w:iCs/>
                                <w:color w:val="002060"/>
                                <w:sz w:val="24"/>
                                <w:szCs w:val="24"/>
                              </w:rPr>
                              <w:t>These slow</w:t>
                            </w:r>
                            <w:r w:rsidR="00F32836">
                              <w:rPr>
                                <w:i/>
                                <w:iCs/>
                                <w:color w:val="002060"/>
                                <w:sz w:val="24"/>
                                <w:szCs w:val="24"/>
                              </w:rPr>
                              <w:t>-</w:t>
                            </w:r>
                            <w:r w:rsidRPr="0027403A">
                              <w:rPr>
                                <w:i/>
                                <w:iCs/>
                                <w:color w:val="002060"/>
                                <w:sz w:val="24"/>
                                <w:szCs w:val="24"/>
                              </w:rPr>
                              <w:t>growing woodlands need assistance for long-term recovery.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042510" id="Text Box 290698145" o:spid="_x0000_s1035" type="#_x0000_t202" style="position:absolute;left:0;text-align:left;margin-left:71.9pt;margin-top:64.55pt;width:444.3pt;height:110.55pt;z-index:25165827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" filled="f" stroked="f">
                <v:textbox style="mso-fit-shape-to-text:t">
                  <w:txbxContent>
                    <w:p w14:paraId="7862E2AD" w14:textId="3CA194B2" w:rsidR="0027403A" w:rsidRPr="0027403A" w:rsidRDefault="0027403A" w:rsidP="0027403A">
                      <w:pPr>
                        <w:pBdr>
                          <w:top w:val="single" w:sz="24" w:space="8" w:color="B3272F" w:themeColor="accent1"/>
                          <w:bottom w:val="single" w:sz="24" w:space="8" w:color="B3272F" w:themeColor="accent1"/>
                        </w:pBdr>
                        <w:jc w:val="center"/>
                        <w:rPr>
                          <w:i/>
                          <w:iCs/>
                          <w:color w:val="002060"/>
                          <w:sz w:val="24"/>
                        </w:rPr>
                      </w:pPr>
                      <w:r w:rsidRPr="0027403A">
                        <w:rPr>
                          <w:i/>
                          <w:iCs/>
                          <w:color w:val="002060"/>
                          <w:sz w:val="24"/>
                          <w:szCs w:val="24"/>
                        </w:rPr>
                        <w:t>These slow</w:t>
                      </w:r>
                      <w:r w:rsidR="00F32836">
                        <w:rPr>
                          <w:i/>
                          <w:iCs/>
                          <w:color w:val="002060"/>
                          <w:sz w:val="24"/>
                          <w:szCs w:val="24"/>
                        </w:rPr>
                        <w:t>-</w:t>
                      </w:r>
                      <w:r w:rsidRPr="0027403A">
                        <w:rPr>
                          <w:i/>
                          <w:iCs/>
                          <w:color w:val="002060"/>
                          <w:sz w:val="24"/>
                          <w:szCs w:val="24"/>
                        </w:rPr>
                        <w:t>growing woodlands need assistance for long-term recovery.</w:t>
                      </w:r>
                    </w:p>
                  </w:txbxContent>
                </v:textbox>
                <w10:wrap anchorx="page"/>
              </v:shape>
            </w:pict>
          </mc:Fallback>
        </mc:AlternateContent>
      </w:r>
      <w:r w:rsidR="0027403A" w:rsidRPr="00A0559D">
        <w:t>Findings indicate that woodland structure is becoming more simplified</w:t>
      </w:r>
      <w:r w:rsidR="00AA1747">
        <w:t xml:space="preserve"> over time through the </w:t>
      </w:r>
      <w:r w:rsidR="0027403A">
        <w:t>loss of large shrubs and multiple tree life stages</w:t>
      </w:r>
      <w:r w:rsidR="00AA1747">
        <w:t>.</w:t>
      </w:r>
      <w:r w:rsidR="0027403A">
        <w:t xml:space="preserve"> </w:t>
      </w:r>
      <w:r w:rsidR="00AA1747">
        <w:t>T</w:t>
      </w:r>
      <w:r w:rsidR="0027403A" w:rsidRPr="00A0559D">
        <w:rPr>
          <w:szCs w:val="22"/>
        </w:rPr>
        <w:t xml:space="preserve">ree populations predominantly </w:t>
      </w:r>
      <w:r w:rsidR="001043E7">
        <w:rPr>
          <w:szCs w:val="22"/>
        </w:rPr>
        <w:t xml:space="preserve">appear to be </w:t>
      </w:r>
      <w:r w:rsidR="007410DF">
        <w:rPr>
          <w:szCs w:val="22"/>
        </w:rPr>
        <w:t>un</w:t>
      </w:r>
      <w:r w:rsidR="00AA1747">
        <w:rPr>
          <w:szCs w:val="22"/>
        </w:rPr>
        <w:t>viable</w:t>
      </w:r>
      <w:r w:rsidR="0027403A" w:rsidRPr="00A0559D">
        <w:rPr>
          <w:szCs w:val="22"/>
        </w:rPr>
        <w:t xml:space="preserve"> in the long-term due to the lack of recruitment (i.e. representation across all life stages) and, in some instances, </w:t>
      </w:r>
      <w:r w:rsidR="0027403A">
        <w:rPr>
          <w:szCs w:val="22"/>
        </w:rPr>
        <w:t>a growing</w:t>
      </w:r>
      <w:r w:rsidR="0027403A" w:rsidRPr="00A0559D">
        <w:rPr>
          <w:szCs w:val="22"/>
        </w:rPr>
        <w:t xml:space="preserve"> number of unhealthy and dead trees.</w:t>
      </w:r>
      <w:r w:rsidR="0027403A">
        <w:rPr>
          <w:szCs w:val="22"/>
        </w:rPr>
        <w:t xml:space="preserve"> </w:t>
      </w:r>
      <w:r w:rsidR="0027403A" w:rsidRPr="00A0559D">
        <w:t>This highlights the need for ongoing restoration</w:t>
      </w:r>
      <w:r w:rsidR="00DA50AE">
        <w:t xml:space="preserve"> actions such as</w:t>
      </w:r>
      <w:r w:rsidR="0027403A" w:rsidRPr="00A0559D">
        <w:t xml:space="preserve"> revegetation, browser control</w:t>
      </w:r>
      <w:r w:rsidR="00DA50AE">
        <w:t>,</w:t>
      </w:r>
      <w:r w:rsidR="0027403A" w:rsidRPr="00A0559D">
        <w:t xml:space="preserve"> and fire prevention.</w:t>
      </w:r>
      <w:bookmarkStart w:id="6" w:name="_Toc509242200"/>
      <w:bookmarkStart w:id="7" w:name="_Toc138233748"/>
      <w:bookmarkStart w:id="8" w:name="_Toc138591132"/>
    </w:p>
    <w:bookmarkEnd w:id="6"/>
    <w:bookmarkEnd w:id="7"/>
    <w:bookmarkEnd w:id="8"/>
    <w:p w14:paraId="24E346AC" w14:textId="77777777" w:rsidR="00833BB4" w:rsidRDefault="00833BB4" w:rsidP="00572F07">
      <w:pPr>
        <w:pStyle w:val="Body"/>
      </w:pPr>
    </w:p>
    <w:p w14:paraId="3314C359" w14:textId="25ABDC75" w:rsidR="00F806AA" w:rsidRDefault="00F806AA" w:rsidP="00572F07">
      <w:pPr>
        <w:pStyle w:val="Body"/>
      </w:pPr>
    </w:p>
    <w:p w14:paraId="1B114C36" w14:textId="02ED452A" w:rsidR="0027403A" w:rsidRDefault="0027403A" w:rsidP="00572F07">
      <w:pPr>
        <w:pStyle w:val="Body"/>
      </w:pPr>
    </w:p>
    <w:p w14:paraId="70C0E83C" w14:textId="77777777" w:rsidR="00E27038" w:rsidRDefault="00E27038" w:rsidP="00366C65">
      <w:pPr>
        <w:pStyle w:val="Heading2"/>
        <w:spacing w:before="120"/>
        <w:rPr>
          <w:ins w:id="9" w:author="Pia E Lentini (DEECA)" w:date="2024-11-18T13:40:00Z" w16du:dateUtc="2024-11-18T02:40:00Z"/>
        </w:rPr>
        <w:sectPr w:rsidR="00E27038" w:rsidSect="0027403A">
          <w:type w:val="continuous"/>
          <w:pgSz w:w="11907" w:h="16839" w:code="9"/>
          <w:pgMar w:top="993" w:right="851" w:bottom="992" w:left="851" w:header="284" w:footer="284" w:gutter="0"/>
          <w:cols w:space="284"/>
          <w:docGrid w:linePitch="360"/>
        </w:sectPr>
      </w:pPr>
    </w:p>
    <w:p w14:paraId="5D9524FE" w14:textId="3A539CFA" w:rsidR="0027403A" w:rsidRPr="00102863" w:rsidRDefault="002338C7" w:rsidP="00366C65">
      <w:pPr>
        <w:pStyle w:val="Heading2"/>
        <w:spacing w:before="120"/>
      </w:pPr>
      <w:r>
        <w:lastRenderedPageBreak/>
        <w:t>Where to next</w:t>
      </w:r>
      <w:r w:rsidR="00AB11FF">
        <w:t>?</w:t>
      </w:r>
    </w:p>
    <w:p w14:paraId="3DB902C2" w14:textId="1DF635CE" w:rsidR="0027403A" w:rsidRDefault="0027403A" w:rsidP="0027403A">
      <w:pPr>
        <w:spacing w:after="60"/>
        <w:jc w:val="both"/>
      </w:pPr>
      <w:r w:rsidRPr="00E76EF2">
        <w:rPr>
          <w:rStyle w:val="BodyChar"/>
        </w:rPr>
        <w:t xml:space="preserve">Overall, some of the Total Grazing Management Plan intermediate outcomes have been met. Positive changes include an increase in juvenile trees and limited evidence of herbivore browsing on seedlings and juveniles. However, change in Semi-arid Woodland condition is slow and most sites remain in poor condition with declining tree populations. The limited positive change </w:t>
      </w:r>
      <w:r w:rsidR="00E812DA" w:rsidRPr="00E76EF2">
        <w:rPr>
          <w:rStyle w:val="BodyChar"/>
        </w:rPr>
        <w:t xml:space="preserve">observed </w:t>
      </w:r>
      <w:r w:rsidRPr="00E76EF2">
        <w:rPr>
          <w:rStyle w:val="BodyChar"/>
        </w:rPr>
        <w:t>since monitoring began in 2012 emphasizes the need for ongoing and enhanced management in these slow</w:t>
      </w:r>
      <w:r w:rsidR="000271C8" w:rsidRPr="00E76EF2">
        <w:rPr>
          <w:rStyle w:val="BodyChar"/>
        </w:rPr>
        <w:t>-</w:t>
      </w:r>
      <w:r w:rsidRPr="00E76EF2">
        <w:rPr>
          <w:rStyle w:val="BodyChar"/>
        </w:rPr>
        <w:t>growing woodland assets of the mallee</w:t>
      </w:r>
      <w:r w:rsidRPr="00A67400">
        <w:t xml:space="preserve">. </w:t>
      </w:r>
    </w:p>
    <w:p w14:paraId="7DABA82F" w14:textId="77777777" w:rsidR="0027403A" w:rsidRDefault="0027403A" w:rsidP="0027403A">
      <w:pPr>
        <w:spacing w:after="60"/>
        <w:jc w:val="both"/>
      </w:pPr>
      <w:r>
        <w:t>Recommendations include:</w:t>
      </w:r>
    </w:p>
    <w:p w14:paraId="3D601FDD" w14:textId="4B8C5B69" w:rsidR="0027403A" w:rsidRDefault="0027403A" w:rsidP="0027403A">
      <w:pPr>
        <w:pStyle w:val="ListParagraph"/>
        <w:numPr>
          <w:ilvl w:val="0"/>
          <w:numId w:val="46"/>
        </w:numPr>
        <w:spacing w:line="240" w:lineRule="auto"/>
        <w:ind w:left="284" w:hanging="284"/>
        <w:contextualSpacing w:val="0"/>
        <w:jc w:val="both"/>
        <w:rPr>
          <w:rFonts w:cstheme="minorHAnsi"/>
        </w:rPr>
      </w:pPr>
      <w:r>
        <w:rPr>
          <w:rFonts w:cstheme="minorHAnsi"/>
        </w:rPr>
        <w:t xml:space="preserve">Ongoing implementation of the Semi-arid Woodland Monitoring </w:t>
      </w:r>
      <w:r w:rsidR="000271C8">
        <w:rPr>
          <w:rFonts w:cstheme="minorHAnsi"/>
        </w:rPr>
        <w:t>P</w:t>
      </w:r>
      <w:r>
        <w:rPr>
          <w:rFonts w:cstheme="minorHAnsi"/>
        </w:rPr>
        <w:t>rogram to inform recovery.</w:t>
      </w:r>
    </w:p>
    <w:p w14:paraId="2BB346D1" w14:textId="77777777" w:rsidR="0027403A" w:rsidRDefault="0027403A" w:rsidP="0027403A">
      <w:pPr>
        <w:pStyle w:val="ListParagraph"/>
        <w:numPr>
          <w:ilvl w:val="0"/>
          <w:numId w:val="46"/>
        </w:numPr>
        <w:spacing w:line="240" w:lineRule="auto"/>
        <w:ind w:left="284" w:hanging="284"/>
        <w:contextualSpacing w:val="0"/>
        <w:jc w:val="both"/>
        <w:rPr>
          <w:rFonts w:cstheme="minorHAnsi"/>
        </w:rPr>
      </w:pPr>
      <w:r>
        <w:rPr>
          <w:rFonts w:cstheme="minorHAnsi"/>
        </w:rPr>
        <w:t>Continue browser control to reduce negative impacts on regenerating woody plants, particularly tree recruits.</w:t>
      </w:r>
    </w:p>
    <w:p w14:paraId="17B07820" w14:textId="2FAC0A9E" w:rsidR="0027403A" w:rsidRDefault="0027403A" w:rsidP="0027403A">
      <w:pPr>
        <w:pStyle w:val="ListParagraph"/>
        <w:numPr>
          <w:ilvl w:val="0"/>
          <w:numId w:val="46"/>
        </w:numPr>
        <w:spacing w:line="240" w:lineRule="auto"/>
        <w:ind w:left="284" w:hanging="284"/>
        <w:contextualSpacing w:val="0"/>
        <w:jc w:val="both"/>
        <w:rPr>
          <w:rFonts w:cstheme="minorHAnsi"/>
        </w:rPr>
      </w:pPr>
      <w:r>
        <w:rPr>
          <w:rFonts w:cstheme="minorHAnsi"/>
        </w:rPr>
        <w:t>Determine priority Semi-arid Woodland sites for enhanced management to ensure that good</w:t>
      </w:r>
      <w:r w:rsidR="006049C4">
        <w:rPr>
          <w:rFonts w:cstheme="minorHAnsi"/>
        </w:rPr>
        <w:t>-</w:t>
      </w:r>
      <w:r>
        <w:rPr>
          <w:rFonts w:cstheme="minorHAnsi"/>
        </w:rPr>
        <w:t xml:space="preserve">quality examples </w:t>
      </w:r>
      <w:r w:rsidR="000A5CFE">
        <w:rPr>
          <w:rFonts w:cstheme="minorHAnsi"/>
        </w:rPr>
        <w:t>o</w:t>
      </w:r>
      <w:r w:rsidR="006049C4">
        <w:rPr>
          <w:rFonts w:cstheme="minorHAnsi"/>
        </w:rPr>
        <w:t xml:space="preserve">f these communities </w:t>
      </w:r>
      <w:r>
        <w:rPr>
          <w:rFonts w:cstheme="minorHAnsi"/>
        </w:rPr>
        <w:t>remain in the landscape.</w:t>
      </w:r>
    </w:p>
    <w:p w14:paraId="67FD1FF1" w14:textId="1696FF96" w:rsidR="0027403A" w:rsidRDefault="0027403A" w:rsidP="0027403A">
      <w:pPr>
        <w:pStyle w:val="ListParagraph"/>
        <w:numPr>
          <w:ilvl w:val="0"/>
          <w:numId w:val="46"/>
        </w:numPr>
        <w:spacing w:line="240" w:lineRule="auto"/>
        <w:ind w:left="284" w:hanging="284"/>
        <w:contextualSpacing w:val="0"/>
        <w:jc w:val="both"/>
        <w:rPr>
          <w:rFonts w:cstheme="minorHAnsi"/>
        </w:rPr>
      </w:pPr>
      <w:r>
        <w:rPr>
          <w:rFonts w:cstheme="minorHAnsi"/>
        </w:rPr>
        <w:t xml:space="preserve">Prioritise revegetation works at woodland sites where the best return on investment can be confidently expected. For example, sites where </w:t>
      </w:r>
      <w:r w:rsidR="002338C7">
        <w:rPr>
          <w:rFonts w:cstheme="minorHAnsi"/>
        </w:rPr>
        <w:t>inter-</w:t>
      </w:r>
      <w:r>
        <w:rPr>
          <w:rFonts w:cstheme="minorHAnsi"/>
        </w:rPr>
        <w:t>planting of tube stock will result in increased large shrub species richness in the short-medium term</w:t>
      </w:r>
      <w:r w:rsidR="00267B7C">
        <w:rPr>
          <w:rFonts w:cstheme="minorHAnsi"/>
        </w:rPr>
        <w:t xml:space="preserve"> (3-5 years)</w:t>
      </w:r>
      <w:r>
        <w:rPr>
          <w:rFonts w:cstheme="minorHAnsi"/>
        </w:rPr>
        <w:t xml:space="preserve"> and increased healthy mature trees in the long-term (&gt;10 years).</w:t>
      </w:r>
    </w:p>
    <w:p w14:paraId="74BF42DB" w14:textId="721E1E51" w:rsidR="0027403A" w:rsidRDefault="00204327" w:rsidP="0027403A">
      <w:pPr>
        <w:pStyle w:val="ListParagraph"/>
        <w:numPr>
          <w:ilvl w:val="0"/>
          <w:numId w:val="46"/>
        </w:numPr>
        <w:spacing w:line="240" w:lineRule="auto"/>
        <w:ind w:left="284" w:hanging="284"/>
        <w:contextualSpacing w:val="0"/>
        <w:jc w:val="both"/>
        <w:rPr>
          <w:rFonts w:cstheme="minorHAnsi"/>
        </w:rPr>
      </w:pPr>
      <w:r>
        <w:rPr>
          <w:noProof/>
        </w:rPr>
        <w:drawing>
          <wp:anchor distT="0" distB="0" distL="114300" distR="114300" simplePos="0" relativeHeight="251658272" behindDoc="0" locked="0" layoutInCell="1" allowOverlap="1" wp14:anchorId="3A1FBEE9" wp14:editId="6C1D40E7">
            <wp:simplePos x="0" y="0"/>
            <wp:positionH relativeFrom="margin">
              <wp:posOffset>3345815</wp:posOffset>
            </wp:positionH>
            <wp:positionV relativeFrom="margin">
              <wp:posOffset>3705860</wp:posOffset>
            </wp:positionV>
            <wp:extent cx="3030855" cy="1936750"/>
            <wp:effectExtent l="19050" t="19050" r="17145" b="25400"/>
            <wp:wrapThrough wrapText="bothSides">
              <wp:wrapPolygon edited="0">
                <wp:start x="-136" y="-212"/>
                <wp:lineTo x="-136" y="21671"/>
                <wp:lineTo x="21586" y="21671"/>
                <wp:lineTo x="21586" y="-212"/>
                <wp:lineTo x="-136" y="-212"/>
              </wp:wrapPolygon>
            </wp:wrapThrough>
            <wp:docPr id="68956706" name="Picture 68956706" descr="A field of grass wit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56706" name="Picture 68956706" descr="A field of grass with trees&#10;&#10;Description automatically generated"/>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t="189" r="8428" b="24181"/>
                    <a:stretch/>
                  </pic:blipFill>
                  <pic:spPr bwMode="auto">
                    <a:xfrm>
                      <a:off x="0" y="0"/>
                      <a:ext cx="3030855" cy="19367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1" behindDoc="0" locked="0" layoutInCell="1" allowOverlap="1" wp14:anchorId="5053D9B8" wp14:editId="2F4B0576">
            <wp:simplePos x="0" y="0"/>
            <wp:positionH relativeFrom="margin">
              <wp:posOffset>212090</wp:posOffset>
            </wp:positionH>
            <wp:positionV relativeFrom="margin">
              <wp:posOffset>3702050</wp:posOffset>
            </wp:positionV>
            <wp:extent cx="3021330" cy="1936115"/>
            <wp:effectExtent l="19050" t="19050" r="26670" b="26035"/>
            <wp:wrapThrough wrapText="bothSides">
              <wp:wrapPolygon edited="0">
                <wp:start x="-136" y="-213"/>
                <wp:lineTo x="-136" y="21678"/>
                <wp:lineTo x="21654" y="21678"/>
                <wp:lineTo x="21654" y="-213"/>
                <wp:lineTo x="-136" y="-213"/>
              </wp:wrapPolygon>
            </wp:wrapThrough>
            <wp:docPr id="1999858352" name="Picture 199985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l="3147" t="16361" r="8591" b="8947"/>
                    <a:stretch/>
                  </pic:blipFill>
                  <pic:spPr bwMode="auto">
                    <a:xfrm>
                      <a:off x="0" y="0"/>
                      <a:ext cx="3021330" cy="193611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403A" w:rsidRPr="00745149">
        <w:rPr>
          <w:rFonts w:cstheme="minorHAnsi"/>
        </w:rPr>
        <w:t>Determine revegetation success – without revegetation</w:t>
      </w:r>
      <w:r w:rsidR="00366C65">
        <w:rPr>
          <w:rFonts w:cstheme="minorHAnsi"/>
        </w:rPr>
        <w:t xml:space="preserve">, </w:t>
      </w:r>
      <w:r w:rsidR="006553AC">
        <w:rPr>
          <w:rFonts w:cstheme="minorHAnsi"/>
        </w:rPr>
        <w:t>particularly</w:t>
      </w:r>
      <w:r w:rsidR="00366C65">
        <w:rPr>
          <w:rFonts w:cstheme="minorHAnsi"/>
        </w:rPr>
        <w:t xml:space="preserve"> interp</w:t>
      </w:r>
      <w:r w:rsidR="006553AC">
        <w:rPr>
          <w:rFonts w:cstheme="minorHAnsi"/>
        </w:rPr>
        <w:t>lanting of woody species,</w:t>
      </w:r>
      <w:r w:rsidR="0027403A" w:rsidRPr="00745149">
        <w:rPr>
          <w:rFonts w:cstheme="minorHAnsi"/>
        </w:rPr>
        <w:t xml:space="preserve"> many woodlands </w:t>
      </w:r>
      <w:r w:rsidR="002338C7">
        <w:rPr>
          <w:rFonts w:cstheme="minorHAnsi"/>
        </w:rPr>
        <w:t>may</w:t>
      </w:r>
      <w:r w:rsidR="0027403A" w:rsidRPr="00745149">
        <w:rPr>
          <w:rFonts w:cstheme="minorHAnsi"/>
        </w:rPr>
        <w:t xml:space="preserve"> continue to decline and be lost in the landscape. There have been revegetation works undertaken in some </w:t>
      </w:r>
      <w:r w:rsidR="00AB328C">
        <w:rPr>
          <w:rFonts w:cstheme="minorHAnsi"/>
        </w:rPr>
        <w:t>w</w:t>
      </w:r>
      <w:r w:rsidR="0027403A" w:rsidRPr="00745149">
        <w:rPr>
          <w:rFonts w:cstheme="minorHAnsi"/>
        </w:rPr>
        <w:t>oodlands (e.g. Pine Plains</w:t>
      </w:r>
      <w:r w:rsidR="0027403A">
        <w:rPr>
          <w:rFonts w:cstheme="minorHAnsi"/>
        </w:rPr>
        <w:t>, north-west Murray-Sunset</w:t>
      </w:r>
      <w:r w:rsidR="0027403A" w:rsidRPr="00745149">
        <w:rPr>
          <w:rFonts w:cstheme="minorHAnsi"/>
        </w:rPr>
        <w:t>)</w:t>
      </w:r>
      <w:r w:rsidR="0069438B">
        <w:rPr>
          <w:rFonts w:cstheme="minorHAnsi"/>
        </w:rPr>
        <w:t>;</w:t>
      </w:r>
      <w:r w:rsidR="0027403A" w:rsidRPr="00745149">
        <w:rPr>
          <w:rFonts w:cstheme="minorHAnsi"/>
        </w:rPr>
        <w:t xml:space="preserve"> however, we do not know if these works have been successful in maintaining or improving condition, nor if tube stock have survived. To inform future works a</w:t>
      </w:r>
      <w:r w:rsidR="006553AC">
        <w:rPr>
          <w:rFonts w:cstheme="minorHAnsi"/>
        </w:rPr>
        <w:t>n</w:t>
      </w:r>
      <w:r w:rsidR="0027403A" w:rsidRPr="00745149">
        <w:rPr>
          <w:rFonts w:cstheme="minorHAnsi"/>
        </w:rPr>
        <w:t xml:space="preserve"> </w:t>
      </w:r>
      <w:r w:rsidR="0027403A">
        <w:rPr>
          <w:rFonts w:cstheme="minorHAnsi"/>
        </w:rPr>
        <w:t>investigation</w:t>
      </w:r>
      <w:r w:rsidR="0027403A" w:rsidRPr="00745149">
        <w:rPr>
          <w:rFonts w:cstheme="minorHAnsi"/>
        </w:rPr>
        <w:t xml:space="preserve"> to determine the success of existing revegetation and the characteristics that made works successful</w:t>
      </w:r>
      <w:r w:rsidR="0009463A">
        <w:rPr>
          <w:rFonts w:cstheme="minorHAnsi"/>
        </w:rPr>
        <w:t xml:space="preserve"> should be undertaken</w:t>
      </w:r>
      <w:r w:rsidR="0027403A" w:rsidRPr="00745149">
        <w:rPr>
          <w:rFonts w:cstheme="minorHAnsi"/>
        </w:rPr>
        <w:t>.</w:t>
      </w:r>
    </w:p>
    <w:p w14:paraId="77522B6F" w14:textId="14D27BAB" w:rsidR="0027403A" w:rsidRDefault="0027403A" w:rsidP="0049276B">
      <w:pPr>
        <w:pStyle w:val="Heading4"/>
        <w:spacing w:after="60"/>
      </w:pPr>
      <w:r>
        <w:t>Further Reading</w:t>
      </w:r>
    </w:p>
    <w:p w14:paraId="5AD69833" w14:textId="0CC21AFB" w:rsidR="00A20DC3" w:rsidRPr="00385CEC" w:rsidRDefault="00A20DC3" w:rsidP="0049276B">
      <w:pPr>
        <w:pStyle w:val="Referencelist"/>
        <w:spacing w:before="0" w:after="60"/>
        <w:rPr>
          <w:rStyle w:val="Imprint"/>
          <w:rFonts w:asciiTheme="minorHAnsi" w:eastAsia="Times New Roman" w:hAnsiTheme="minorHAnsi"/>
          <w:sz w:val="18"/>
        </w:rPr>
      </w:pPr>
      <w:r w:rsidRPr="00385CEC">
        <w:rPr>
          <w:rStyle w:val="Imprint"/>
          <w:rFonts w:asciiTheme="minorHAnsi" w:hAnsiTheme="minorHAnsi"/>
          <w:sz w:val="18"/>
        </w:rPr>
        <w:t>Parks Victoria (2017</w:t>
      </w:r>
      <w:r w:rsidRPr="00385CEC">
        <w:t>) The total grazing management plan for the restoration of semi-arid woodland and floodplain vegetation communities in the north-western (Mallee) parks 2016-2010. Internal Parks Victoria report, Mildura, Victoria.</w:t>
      </w:r>
    </w:p>
    <w:p w14:paraId="604BB24F" w14:textId="77777777" w:rsidR="0027403A" w:rsidRDefault="0027403A" w:rsidP="0049276B">
      <w:pPr>
        <w:pStyle w:val="BodyText"/>
        <w:spacing w:before="0" w:after="60" w:line="240" w:lineRule="auto"/>
        <w:jc w:val="both"/>
        <w:rPr>
          <w:rStyle w:val="Imprint"/>
          <w:sz w:val="18"/>
          <w:szCs w:val="18"/>
        </w:rPr>
      </w:pPr>
      <w:r w:rsidRPr="00A67400">
        <w:rPr>
          <w:rStyle w:val="Imprint"/>
          <w:sz w:val="18"/>
          <w:szCs w:val="18"/>
        </w:rPr>
        <w:t>Moxham C., Kenny, S. and Moloney, P. (2023). Semi-arid Woodland Condition Monitoring Program five-year evaluation: progress towards the Total Grazing Management Plans’ key evaluation questions. Unpublished Report for Parks Victoria. Arthur Rylah Institute for Environmental Research, Department of Energy, Environment and Climate Action, Heidelberg, Victoria.</w:t>
      </w:r>
    </w:p>
    <w:p w14:paraId="53046D58" w14:textId="215552ED" w:rsidR="0027403A" w:rsidRPr="0023671F" w:rsidRDefault="0027403A" w:rsidP="0049276B">
      <w:pPr>
        <w:pStyle w:val="BodyText"/>
        <w:spacing w:before="0" w:after="60" w:line="240" w:lineRule="auto"/>
        <w:rPr>
          <w:rStyle w:val="Imprint"/>
          <w:rFonts w:cstheme="minorHAnsi"/>
          <w:sz w:val="18"/>
          <w:szCs w:val="18"/>
        </w:rPr>
      </w:pPr>
      <w:r w:rsidRPr="00DA4F31">
        <w:rPr>
          <w:rStyle w:val="Imprint"/>
          <w:rFonts w:cstheme="minorHAnsi"/>
          <w:sz w:val="18"/>
          <w:szCs w:val="18"/>
        </w:rPr>
        <w:t>Moxham C., Kenny S. and Moloney P. (2024) Semi-arid Woodland Condition Monitoring Program: five-year evaluation: defining vegetation condition</w:t>
      </w:r>
      <w:r w:rsidRPr="00DA4F31">
        <w:rPr>
          <w:rFonts w:cstheme="minorHAnsi"/>
          <w:sz w:val="18"/>
          <w:szCs w:val="18"/>
        </w:rPr>
        <w:t xml:space="preserve">. </w:t>
      </w:r>
      <w:r w:rsidRPr="00DA4F31">
        <w:rPr>
          <w:rStyle w:val="Imprint"/>
          <w:rFonts w:cstheme="minorHAnsi"/>
          <w:sz w:val="18"/>
          <w:szCs w:val="18"/>
        </w:rPr>
        <w:t xml:space="preserve">Unpublished Report. Arthur Rylah Institute for Environmental Research, Department of </w:t>
      </w:r>
      <w:r w:rsidR="008E67A3">
        <w:rPr>
          <w:rStyle w:val="Imprint"/>
          <w:rFonts w:cstheme="minorHAnsi"/>
          <w:sz w:val="18"/>
          <w:szCs w:val="18"/>
        </w:rPr>
        <w:t xml:space="preserve">Energy, </w:t>
      </w:r>
      <w:r w:rsidRPr="00DA4F31">
        <w:rPr>
          <w:rStyle w:val="Imprint"/>
          <w:rFonts w:cstheme="minorHAnsi"/>
          <w:sz w:val="18"/>
          <w:szCs w:val="18"/>
        </w:rPr>
        <w:t xml:space="preserve">Environment and </w:t>
      </w:r>
      <w:r w:rsidR="008E67A3">
        <w:rPr>
          <w:rStyle w:val="Imprint"/>
          <w:rFonts w:cstheme="minorHAnsi"/>
          <w:sz w:val="18"/>
          <w:szCs w:val="18"/>
        </w:rPr>
        <w:t>Climate Action</w:t>
      </w:r>
      <w:r w:rsidRPr="00DA4F31">
        <w:rPr>
          <w:rStyle w:val="Imprint"/>
          <w:rFonts w:cstheme="minorHAnsi"/>
          <w:sz w:val="18"/>
          <w:szCs w:val="18"/>
        </w:rPr>
        <w:t>, Heidelberg, Victoria.</w:t>
      </w:r>
    </w:p>
    <w:p w14:paraId="6EA78307" w14:textId="77777777" w:rsidR="0030501A" w:rsidRPr="0027403A" w:rsidRDefault="0030501A" w:rsidP="00755233">
      <w:pPr>
        <w:pStyle w:val="DisclaimerText"/>
        <w:framePr w:wrap="around" w:vAnchor="page" w:x="822" w:y="12944"/>
      </w:pPr>
      <w:bookmarkStart w:id="10" w:name="_Hlk131848832"/>
      <w:r>
        <w:rPr>
          <w:noProof/>
        </w:rPr>
        <mc:AlternateContent>
          <mc:Choice Requires="wps">
            <w:drawing>
              <wp:inline distT="0" distB="0" distL="0" distR="0" wp14:anchorId="1FB41B3D" wp14:editId="791C050C">
                <wp:extent cx="5287198" cy="985860"/>
                <wp:effectExtent l="0" t="0" r="8890" b="5080"/>
                <wp:docPr id="13" name="Acknowledgement" descr="We acknowledge Victorian Traditional Owners and their Elders past and present as the original custodians of Victoria’s land and waters and commit to genuinely partnering with them and Victoria’s Aboriginal community to progress their aspirations."/>
                <wp:cNvGraphicFramePr/>
                <a:graphic xmlns:a="http://schemas.openxmlformats.org/drawingml/2006/main">
                  <a:graphicData uri="http://schemas.microsoft.com/office/word/2010/wordprocessingShape">
                    <wps:wsp>
                      <wps:cNvSpPr/>
                      <wps:spPr>
                        <a:xfrm>
                          <a:off x="0" y="0"/>
                          <a:ext cx="5287198" cy="985860"/>
                        </a:xfrm>
                        <a:custGeom>
                          <a:avLst/>
                          <a:gdLst>
                            <a:gd name="connsiteX0" fmla="*/ 5287199 w 5287198"/>
                            <a:gd name="connsiteY0" fmla="*/ 0 h 985860"/>
                            <a:gd name="connsiteX1" fmla="*/ 0 w 5287198"/>
                            <a:gd name="connsiteY1" fmla="*/ 127 h 985860"/>
                            <a:gd name="connsiteX2" fmla="*/ 0 w 5287198"/>
                            <a:gd name="connsiteY2" fmla="*/ 985860 h 985860"/>
                            <a:gd name="connsiteX3" fmla="*/ 4822626 w 5287198"/>
                            <a:gd name="connsiteY3" fmla="*/ 985860 h 985860"/>
                            <a:gd name="connsiteX4" fmla="*/ 5287199 w 5287198"/>
                            <a:gd name="connsiteY4" fmla="*/ 0 h 9858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287198" h="985860">
                              <a:moveTo>
                                <a:pt x="5287199" y="0"/>
                              </a:moveTo>
                              <a:lnTo>
                                <a:pt x="0" y="127"/>
                              </a:lnTo>
                              <a:lnTo>
                                <a:pt x="0" y="985860"/>
                              </a:lnTo>
                              <a:lnTo>
                                <a:pt x="4822626" y="985860"/>
                              </a:lnTo>
                              <a:lnTo>
                                <a:pt x="5287199" y="0"/>
                              </a:lnTo>
                              <a:close/>
                            </a:path>
                          </a:pathLst>
                        </a:custGeom>
                        <a:solidFill>
                          <a:schemeClr val="tx2"/>
                        </a:solidFill>
                        <a:ln w="12677" cap="flat">
                          <a:noFill/>
                          <a:prstDash val="solid"/>
                          <a:miter/>
                        </a:ln>
                      </wps:spPr>
                      <wps:txbx>
                        <w:txbxContent>
                          <w:p w14:paraId="065EBA75" w14:textId="77777777" w:rsidR="00812255" w:rsidRPr="00447D52" w:rsidRDefault="00812255" w:rsidP="00812255">
                            <w:pPr>
                              <w:pStyle w:val="SmallBodyText"/>
                              <w:rPr>
                                <w:sz w:val="22"/>
                                <w:szCs w:val="22"/>
                              </w:rPr>
                            </w:pPr>
                            <w:r w:rsidRPr="00447D52">
                              <w:rPr>
                                <w:sz w:val="22"/>
                                <w:szCs w:val="22"/>
                              </w:rPr>
                              <w:t>We acknowledge Victorian Traditional Owners and their Elders past and present as the original custodians of Victoria’s land and waters and commit to genuinely partnering with them and Victoria’s Aboriginal community to progress their aspirations.</w:t>
                            </w:r>
                          </w:p>
                        </w:txbxContent>
                      </wps:txbx>
                      <wps:bodyPr rot="0" spcFirstLastPara="0" vertOverflow="overflow" horzOverflow="overflow" vert="horz" wrap="square" lIns="180000" tIns="108000" rIns="324000" bIns="45720" numCol="1" spcCol="0" rtlCol="0" fromWordArt="0" anchor="t" anchorCtr="0" forceAA="0" compatLnSpc="1">
                        <a:prstTxWarp prst="textNoShape">
                          <a:avLst/>
                        </a:prstTxWarp>
                        <a:noAutofit/>
                      </wps:bodyPr>
                    </wps:wsp>
                  </a:graphicData>
                </a:graphic>
              </wp:inline>
            </w:drawing>
          </mc:Choice>
          <mc:Fallback>
            <w:pict>
              <v:shape w14:anchorId="1FB41B3D" id="Acknowledgement" o:spid="_x0000_s1036" alt="We acknowledge Victorian Traditional Owners and their Elders past and present as the original custodians of Victoria’s land and waters and commit to genuinely partnering with them and Victoria’s Aboriginal community to progress their aspirations." style="width:416.3pt;height:77.65pt;visibility:visible;mso-wrap-style:square;mso-left-percent:-10001;mso-top-percent:-10001;mso-position-horizontal:absolute;mso-position-horizontal-relative:char;mso-position-vertical:absolute;mso-position-vertical-relative:line;mso-left-percent:-10001;mso-top-percent:-10001;v-text-anchor:top" coordsize="5287198,9858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" adj="-11796480,,5400" path="m5287199,l,127,,985860r4822626,l5287199,xe" fillcolor="#201547 [3215]" stroked="f" strokeweight=".35214mm">
                <v:stroke joinstyle="miter"/>
                <v:formulas/>
                <v:path arrowok="t" o:connecttype="custom" o:connectlocs="5287199,0;0,127;0,985860;4822626,985860;5287199,0" o:connectangles="0,0,0,0,0" textboxrect="0,0,5287198,985860"/>
                <v:textbox inset="5mm,3mm,9mm">
                  <w:txbxContent>
                    <w:p w14:paraId="065EBA75" w14:textId="77777777" w:rsidR="00812255" w:rsidRPr="00447D52" w:rsidRDefault="00812255" w:rsidP="00812255">
                      <w:pPr>
                        <w:pStyle w:val="SmallBodyText"/>
                        <w:rPr>
                          <w:sz w:val="22"/>
                          <w:szCs w:val="22"/>
                        </w:rPr>
                      </w:pPr>
                      <w:r w:rsidRPr="00447D52">
                        <w:rPr>
                          <w:sz w:val="22"/>
                          <w:szCs w:val="22"/>
                        </w:rPr>
                        <w:t>We acknowledge Victorian Traditional Owners and their Elders past and present as the original custodians of Victoria’s land and waters and commit to genuinely partnering with them and Victoria’s Aboriginal community to progress their aspirations.</w:t>
                      </w:r>
                    </w:p>
                  </w:txbxContent>
                </v:textbox>
                <w10:anchorlock/>
              </v:shape>
            </w:pict>
          </mc:Fallback>
        </mc:AlternateContent>
      </w:r>
      <w:r>
        <w:rPr>
          <w:noProof/>
        </w:rPr>
        <w:drawing>
          <wp:anchor distT="0" distB="0" distL="114300" distR="114300" simplePos="0" relativeHeight="251658255" behindDoc="0" locked="1" layoutInCell="1" allowOverlap="1" wp14:anchorId="3583DCC7" wp14:editId="2E8BE31E">
            <wp:simplePos x="0" y="0"/>
            <wp:positionH relativeFrom="page">
              <wp:posOffset>4824730</wp:posOffset>
            </wp:positionH>
            <wp:positionV relativeFrom="line">
              <wp:posOffset>0</wp:posOffset>
            </wp:positionV>
            <wp:extent cx="1656000" cy="986400"/>
            <wp:effectExtent l="0" t="0" r="1905" b="4445"/>
            <wp:wrapNone/>
            <wp:docPr id="15" name="Acknowedgement_Artwork">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knowedgement_Artwork">
                      <a:extLst>
                        <a:ext uri="{C183D7F6-B498-43B3-948B-1728B52AA6E4}">
                          <adec:decorative xmlns:adec="http://schemas.microsoft.com/office/drawing/2017/decorative" val="1"/>
                        </a:ext>
                      </a:extLst>
                    </pic:cNvPr>
                    <pic:cNvPicPr/>
                  </pic:nvPicPr>
                  <pic:blipFill>
                    <a:blip r:embed="rId49">
                      <a:extLst>
                        <a:ext uri="{28A0092B-C50C-407E-A947-70E740481C1C}">
                          <a14:useLocalDpi xmlns:a14="http://schemas.microsoft.com/office/drawing/2010/main"/>
                        </a:ext>
                      </a:extLst>
                    </a:blip>
                    <a:stretch>
                      <a:fillRect/>
                    </a:stretch>
                  </pic:blipFill>
                  <pic:spPr>
                    <a:xfrm>
                      <a:off x="0" y="0"/>
                      <a:ext cx="1656000" cy="986400"/>
                    </a:xfrm>
                    <a:prstGeom prst="rect">
                      <a:avLst/>
                    </a:prstGeom>
                  </pic:spPr>
                </pic:pic>
              </a:graphicData>
            </a:graphic>
            <wp14:sizeRelH relativeFrom="page">
              <wp14:pctWidth>0</wp14:pctWidth>
            </wp14:sizeRelH>
            <wp14:sizeRelV relativeFrom="page">
              <wp14:pctHeight>0</wp14:pctHeight>
            </wp14:sizeRelV>
          </wp:anchor>
        </w:drawing>
      </w:r>
      <w:bookmarkStart w:id="11" w:name="_CreativeCommonsContent"/>
      <w:bookmarkEnd w:id="10"/>
    </w:p>
    <w:bookmarkEnd w:id="11"/>
    <w:p w14:paraId="6BE3B157" w14:textId="7A362D2A" w:rsidR="0027403A" w:rsidRDefault="0030501A" w:rsidP="00755233">
      <w:pPr>
        <w:pStyle w:val="BodyText"/>
        <w:spacing w:before="60" w:after="60" w:line="240" w:lineRule="auto"/>
        <w:rPr>
          <w:b/>
          <w:bCs/>
          <w:sz w:val="18"/>
          <w:szCs w:val="18"/>
        </w:rPr>
      </w:pPr>
      <w:r>
        <w:rPr>
          <w:noProof/>
        </w:rPr>
        <mc:AlternateContent>
          <mc:Choice Requires="wpg">
            <w:drawing>
              <wp:anchor distT="0" distB="0" distL="114300" distR="114300" simplePos="0" relativeHeight="251658259" behindDoc="0" locked="0" layoutInCell="1" allowOverlap="1" wp14:anchorId="4F847E8A" wp14:editId="39A67D93">
                <wp:simplePos x="0" y="0"/>
                <wp:positionH relativeFrom="margin">
                  <wp:posOffset>-136348</wp:posOffset>
                </wp:positionH>
                <wp:positionV relativeFrom="paragraph">
                  <wp:posOffset>1465713</wp:posOffset>
                </wp:positionV>
                <wp:extent cx="6734175" cy="1360967"/>
                <wp:effectExtent l="0" t="0" r="9525" b="0"/>
                <wp:wrapNone/>
                <wp:docPr id="60" name="Group 60"/>
                <wp:cNvGraphicFramePr/>
                <a:graphic xmlns:a="http://schemas.openxmlformats.org/drawingml/2006/main">
                  <a:graphicData uri="http://schemas.microsoft.com/office/word/2010/wordprocessingGroup">
                    <wpg:wgp>
                      <wpg:cNvGrpSpPr/>
                      <wpg:grpSpPr>
                        <a:xfrm>
                          <a:off x="0" y="0"/>
                          <a:ext cx="6734175" cy="1360967"/>
                          <a:chOff x="0" y="55545"/>
                          <a:chExt cx="6734186" cy="1361151"/>
                        </a:xfrm>
                      </wpg:grpSpPr>
                      <wps:wsp>
                        <wps:cNvPr id="53" name="Text Box 53"/>
                        <wps:cNvSpPr txBox="1">
                          <a:spLocks noChangeArrowheads="1"/>
                        </wps:cNvSpPr>
                        <wps:spPr bwMode="auto">
                          <a:xfrm>
                            <a:off x="0" y="79495"/>
                            <a:ext cx="3615055" cy="1272217"/>
                          </a:xfrm>
                          <a:prstGeom prst="rect">
                            <a:avLst/>
                          </a:prstGeom>
                          <a:solidFill>
                            <a:srgbClr val="FFFFFF"/>
                          </a:solidFill>
                          <a:ln w="9525">
                            <a:noFill/>
                            <a:miter lim="800000"/>
                            <a:headEnd/>
                            <a:tailEnd/>
                          </a:ln>
                        </wps:spPr>
                        <wps:txbx>
                          <w:txbxContent>
                            <w:p w14:paraId="6AB20BF6" w14:textId="6A4F2A0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 xml:space="preserve">© The State of Victoria Department of Energy, Environment and Climate Action </w:t>
                              </w:r>
                              <w:r w:rsidR="0030501A" w:rsidRPr="0030501A">
                                <w:rPr>
                                  <w:rFonts w:ascii="VIC-Regular" w:hAnsi="VIC-Regular"/>
                                  <w:color w:val="232222" w:themeColor="text1"/>
                                  <w:sz w:val="16"/>
                                  <w:szCs w:val="16"/>
                                </w:rPr>
                                <w:t>J</w:t>
                              </w:r>
                              <w:r w:rsidR="00F32E43">
                                <w:rPr>
                                  <w:rFonts w:ascii="VIC-Regular" w:hAnsi="VIC-Regular"/>
                                  <w:color w:val="232222" w:themeColor="text1"/>
                                  <w:sz w:val="16"/>
                                  <w:szCs w:val="16"/>
                                </w:rPr>
                                <w:t>anuary</w:t>
                              </w:r>
                              <w:r w:rsidRPr="0030501A">
                                <w:rPr>
                                  <w:rFonts w:ascii="VIC-Regular" w:hAnsi="VIC-Regular"/>
                                  <w:color w:val="232222" w:themeColor="text1"/>
                                  <w:sz w:val="16"/>
                                  <w:szCs w:val="16"/>
                                </w:rPr>
                                <w:t xml:space="preserve"> 202</w:t>
                              </w:r>
                              <w:r w:rsidR="00F32E43">
                                <w:rPr>
                                  <w:rFonts w:ascii="VIC-Regular" w:hAnsi="VIC-Regular"/>
                                  <w:color w:val="232222" w:themeColor="text1"/>
                                  <w:sz w:val="16"/>
                                  <w:szCs w:val="16"/>
                                </w:rPr>
                                <w:t>5</w:t>
                              </w:r>
                              <w:r w:rsidR="0030501A" w:rsidRPr="0030501A">
                                <w:rPr>
                                  <w:rFonts w:ascii="VIC-Regular" w:hAnsi="VIC-Regular"/>
                                  <w:color w:val="232222" w:themeColor="text1"/>
                                  <w:sz w:val="16"/>
                                  <w:szCs w:val="16"/>
                                </w:rPr>
                                <w:t>.</w:t>
                              </w:r>
                            </w:p>
                            <w:p w14:paraId="4B81BF46" w14:textId="77777777" w:rsidR="00F114C7" w:rsidRDefault="00F114C7" w:rsidP="00F114C7">
                              <w:pPr>
                                <w:autoSpaceDE w:val="0"/>
                                <w:autoSpaceDN w:val="0"/>
                                <w:spacing w:before="0" w:after="0" w:line="240" w:lineRule="auto"/>
                                <w:rPr>
                                  <w:rFonts w:ascii="VIC-Regular" w:hAnsi="VIC-Regular"/>
                                  <w:sz w:val="16"/>
                                  <w:szCs w:val="16"/>
                                </w:rPr>
                              </w:pPr>
                              <w:r>
                                <w:rPr>
                                  <w:noProof/>
                                </w:rPr>
                                <w:drawing>
                                  <wp:inline distT="0" distB="0" distL="0" distR="0" wp14:anchorId="0B9F0FA0" wp14:editId="70272000">
                                    <wp:extent cx="800100" cy="285750"/>
                                    <wp:effectExtent l="0" t="0" r="0" b="0"/>
                                    <wp:docPr id="75803189" name="Picture 75803189" title="Logo"/>
                                    <wp:cNvGraphicFramePr/>
                                    <a:graphic xmlns:a="http://schemas.openxmlformats.org/drawingml/2006/main">
                                      <a:graphicData uri="http://schemas.openxmlformats.org/drawingml/2006/picture">
                                        <pic:pic xmlns:pic="http://schemas.openxmlformats.org/drawingml/2006/picture">
                                          <pic:nvPicPr>
                                            <pic:cNvPr id="3" name="Picture 3" title="Logo"/>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795655" cy="287020"/>
                                            </a:xfrm>
                                            <a:prstGeom prst="rect">
                                              <a:avLst/>
                                            </a:prstGeom>
                                          </pic:spPr>
                                        </pic:pic>
                                      </a:graphicData>
                                    </a:graphic>
                                  </wp:inline>
                                </w:drawing>
                              </w:r>
                            </w:p>
                            <w:p w14:paraId="4B93B147" w14:textId="77777777" w:rsidR="00F114C7" w:rsidRDefault="00F114C7" w:rsidP="00F114C7">
                              <w:pPr>
                                <w:autoSpaceDE w:val="0"/>
                                <w:autoSpaceDN w:val="0"/>
                                <w:spacing w:before="0" w:after="0" w:line="240" w:lineRule="auto"/>
                                <w:ind w:left="510"/>
                                <w:rPr>
                                  <w:rFonts w:ascii="VIC-Regular" w:hAnsi="VIC-Regular"/>
                                  <w:sz w:val="16"/>
                                  <w:szCs w:val="16"/>
                                </w:rPr>
                              </w:pPr>
                            </w:p>
                            <w:p w14:paraId="7C04CA41" w14:textId="77777777" w:rsidR="00F114C7" w:rsidRDefault="00F114C7" w:rsidP="00F114C7">
                              <w:pPr>
                                <w:autoSpaceDE w:val="0"/>
                                <w:autoSpaceDN w:val="0"/>
                                <w:spacing w:before="0" w:after="0" w:line="240" w:lineRule="auto"/>
                                <w:ind w:left="510"/>
                                <w:rPr>
                                  <w:rFonts w:ascii="VIC-Regular" w:hAnsi="VIC-Regular"/>
                                  <w:sz w:val="16"/>
                                  <w:szCs w:val="16"/>
                                </w:rPr>
                              </w:pPr>
                            </w:p>
                            <w:p w14:paraId="5ED01B2B" w14:textId="77777777" w:rsidR="00F114C7" w:rsidRDefault="00F114C7" w:rsidP="00F114C7">
                              <w:pPr>
                                <w:autoSpaceDE w:val="0"/>
                                <w:autoSpaceDN w:val="0"/>
                                <w:spacing w:before="0" w:after="0" w:line="240" w:lineRule="auto"/>
                                <w:ind w:left="510"/>
                                <w:rPr>
                                  <w:rFonts w:ascii="VIC-Regular" w:hAnsi="VIC-Regular"/>
                                  <w:sz w:val="16"/>
                                  <w:szCs w:val="16"/>
                                </w:rPr>
                              </w:pPr>
                            </w:p>
                            <w:p w14:paraId="70AF2EB0" w14:textId="150A0933" w:rsidR="00F114C7" w:rsidRPr="006D2513" w:rsidRDefault="00F114C7" w:rsidP="00F114C7">
                              <w:pPr>
                                <w:spacing w:before="0" w:after="0" w:line="240" w:lineRule="auto"/>
                              </w:pPr>
                              <w:r w:rsidRPr="006D2513">
                                <w:rPr>
                                  <w:rFonts w:ascii="VIC-Regular" w:hAnsi="VIC-Regular"/>
                                  <w:b/>
                                  <w:bCs/>
                                  <w:sz w:val="16"/>
                                  <w:szCs w:val="16"/>
                                </w:rPr>
                                <w:t>ISBN</w:t>
                              </w:r>
                              <w:r w:rsidRPr="006D2513">
                                <w:rPr>
                                  <w:rFonts w:ascii="VIC-Regular" w:hAnsi="VIC-Regular"/>
                                  <w:sz w:val="16"/>
                                  <w:szCs w:val="16"/>
                                </w:rPr>
                                <w:t xml:space="preserve"> </w:t>
                              </w:r>
                              <w:r w:rsidR="006D2513" w:rsidRPr="006D2513">
                                <w:rPr>
                                  <w:rFonts w:ascii="VIC-Regular" w:hAnsi="VIC-Regular"/>
                                  <w:sz w:val="16"/>
                                  <w:szCs w:val="16"/>
                                </w:rPr>
                                <w:t>978</w:t>
                              </w:r>
                              <w:r w:rsidRPr="006D2513">
                                <w:rPr>
                                  <w:rFonts w:ascii="VIC-Regular" w:hAnsi="VIC-Regular"/>
                                  <w:sz w:val="16"/>
                                  <w:szCs w:val="16"/>
                                </w:rPr>
                                <w:t>-</w:t>
                              </w:r>
                              <w:r w:rsidR="006D2513" w:rsidRPr="006D2513">
                                <w:rPr>
                                  <w:rFonts w:ascii="VIC-Regular" w:hAnsi="VIC-Regular"/>
                                  <w:sz w:val="16"/>
                                  <w:szCs w:val="16"/>
                                </w:rPr>
                                <w:t>1</w:t>
                              </w:r>
                              <w:r w:rsidRPr="006D2513">
                                <w:rPr>
                                  <w:rFonts w:ascii="VIC-Regular" w:hAnsi="VIC-Regular"/>
                                  <w:sz w:val="16"/>
                                  <w:szCs w:val="16"/>
                                </w:rPr>
                                <w:t>-</w:t>
                              </w:r>
                              <w:r w:rsidR="006D2513" w:rsidRPr="006D2513">
                                <w:rPr>
                                  <w:rFonts w:ascii="VIC-Regular" w:hAnsi="VIC-Regular"/>
                                  <w:sz w:val="16"/>
                                  <w:szCs w:val="16"/>
                                </w:rPr>
                                <w:t>76176</w:t>
                              </w:r>
                              <w:r w:rsidRPr="006D2513">
                                <w:rPr>
                                  <w:rFonts w:ascii="VIC-Regular" w:hAnsi="VIC-Regular"/>
                                  <w:sz w:val="16"/>
                                  <w:szCs w:val="16"/>
                                </w:rPr>
                                <w:t>-</w:t>
                              </w:r>
                              <w:r w:rsidR="006D2513" w:rsidRPr="006D2513">
                                <w:rPr>
                                  <w:rFonts w:ascii="VIC-Regular" w:hAnsi="VIC-Regular"/>
                                  <w:sz w:val="16"/>
                                  <w:szCs w:val="16"/>
                                </w:rPr>
                                <w:t>082</w:t>
                              </w:r>
                              <w:r w:rsidRPr="006D2513">
                                <w:rPr>
                                  <w:rFonts w:ascii="VIC-Regular" w:hAnsi="VIC-Regular"/>
                                  <w:sz w:val="16"/>
                                  <w:szCs w:val="16"/>
                                </w:rPr>
                                <w:t>-</w:t>
                              </w:r>
                              <w:r w:rsidR="006D2513" w:rsidRPr="006D2513">
                                <w:rPr>
                                  <w:rFonts w:ascii="VIC-Regular" w:hAnsi="VIC-Regular"/>
                                  <w:sz w:val="16"/>
                                  <w:szCs w:val="16"/>
                                </w:rPr>
                                <w:t>2</w:t>
                              </w:r>
                              <w:r w:rsidRPr="006D2513">
                                <w:rPr>
                                  <w:rFonts w:ascii="VIC-Regular" w:hAnsi="VIC-Regular"/>
                                  <w:sz w:val="16"/>
                                  <w:szCs w:val="16"/>
                                </w:rPr>
                                <w:t xml:space="preserve"> </w:t>
                              </w:r>
                              <w:r w:rsidR="006D2513" w:rsidRPr="006D2513">
                                <w:rPr>
                                  <w:rFonts w:ascii="VIC-Regular" w:hAnsi="VIC-Regular"/>
                                  <w:b/>
                                  <w:bCs/>
                                  <w:sz w:val="16"/>
                                  <w:szCs w:val="16"/>
                                </w:rPr>
                                <w:t>(pdf/online/MS word)</w:t>
                              </w:r>
                            </w:p>
                          </w:txbxContent>
                        </wps:txbx>
                        <wps:bodyPr rot="0" vertOverflow="clip" horzOverflow="clip" vert="horz" wrap="square" lIns="91440" tIns="45720" rIns="91440" bIns="45720" anchor="t" anchorCtr="0">
                          <a:noAutofit/>
                        </wps:bodyPr>
                      </wps:wsp>
                      <wps:wsp>
                        <wps:cNvPr id="56" name="Text Box 2"/>
                        <wps:cNvSpPr txBox="1">
                          <a:spLocks noChangeArrowheads="1"/>
                        </wps:cNvSpPr>
                        <wps:spPr bwMode="auto">
                          <a:xfrm>
                            <a:off x="3664983" y="55545"/>
                            <a:ext cx="3069203" cy="1361151"/>
                          </a:xfrm>
                          <a:prstGeom prst="rect">
                            <a:avLst/>
                          </a:prstGeom>
                          <a:solidFill>
                            <a:srgbClr val="FFFFFF"/>
                          </a:solidFill>
                          <a:ln w="9525">
                            <a:noFill/>
                            <a:miter lim="800000"/>
                            <a:headEnd/>
                            <a:tailEnd/>
                          </a:ln>
                        </wps:spPr>
                        <wps:txbx>
                          <w:txbxContent>
                            <w:p w14:paraId="280386A7" w14:textId="77777777" w:rsidR="00F114C7" w:rsidRPr="008E4E2B" w:rsidRDefault="00F114C7" w:rsidP="00F114C7">
                              <w:pPr>
                                <w:pStyle w:val="xAccessibilityHeading"/>
                                <w:suppressOverlap/>
                                <w:rPr>
                                  <w:sz w:val="18"/>
                                  <w:szCs w:val="16"/>
                                </w:rPr>
                              </w:pPr>
                              <w:r w:rsidRPr="008E4E2B">
                                <w:rPr>
                                  <w:sz w:val="18"/>
                                  <w:szCs w:val="16"/>
                                </w:rPr>
                                <w:t>Accessibility</w:t>
                              </w:r>
                            </w:p>
                            <w:p w14:paraId="2A5188D0" w14:textId="77777777" w:rsidR="00F114C7" w:rsidRPr="0030501A" w:rsidRDefault="00F114C7" w:rsidP="00F114C7">
                              <w:pPr>
                                <w:pStyle w:val="xAccessibilityText"/>
                                <w:suppressOverlap/>
                                <w:rPr>
                                  <w:sz w:val="18"/>
                                  <w:szCs w:val="18"/>
                                </w:rPr>
                              </w:pPr>
                              <w:r w:rsidRPr="0030501A">
                                <w:rPr>
                                  <w:sz w:val="18"/>
                                  <w:szCs w:val="18"/>
                                </w:rPr>
                                <w:t>If you would like to receive this publication in an alternative format, please telephone the DEECA Customer Service Centre on 136186, email </w:t>
                              </w:r>
                              <w:hyperlink r:id="rId51" w:history="1">
                                <w:r w:rsidRPr="0030501A">
                                  <w:rPr>
                                    <w:sz w:val="18"/>
                                    <w:szCs w:val="18"/>
                                  </w:rPr>
                                  <w:t>customer.service@delwp.vic.gov.au</w:t>
                                </w:r>
                              </w:hyperlink>
                              <w:r w:rsidRPr="0030501A">
                                <w:rPr>
                                  <w:sz w:val="18"/>
                                  <w:szCs w:val="18"/>
                                </w:rPr>
                                <w:t xml:space="preserve">, or via the National Relay Service on 133 677 </w:t>
                              </w:r>
                              <w:hyperlink r:id="rId52" w:history="1">
                                <w:r w:rsidRPr="0030501A">
                                  <w:rPr>
                                    <w:sz w:val="18"/>
                                    <w:szCs w:val="18"/>
                                  </w:rPr>
                                  <w:t>www.relayservice.com.au</w:t>
                                </w:r>
                              </w:hyperlink>
                              <w:r w:rsidRPr="0030501A">
                                <w:rPr>
                                  <w:sz w:val="18"/>
                                  <w:szCs w:val="18"/>
                                </w:rPr>
                                <w:t xml:space="preserve">. </w:t>
                              </w:r>
                            </w:p>
                          </w:txbxContent>
                        </wps:txbx>
                        <wps:bodyPr rot="0" vert="horz" wrap="square" lIns="91440" tIns="45720" rIns="91440" bIns="45720" anchor="t" anchorCtr="0">
                          <a:noAutofit/>
                        </wps:bodyPr>
                      </wps:wsp>
                      <wps:wsp>
                        <wps:cNvPr id="59" name="Text Box 59"/>
                        <wps:cNvSpPr txBox="1"/>
                        <wps:spPr>
                          <a:xfrm>
                            <a:off x="897929" y="418930"/>
                            <a:ext cx="2767054" cy="683812"/>
                          </a:xfrm>
                          <a:prstGeom prst="rect">
                            <a:avLst/>
                          </a:prstGeom>
                          <a:noFill/>
                          <a:ln w="6350">
                            <a:noFill/>
                          </a:ln>
                        </wps:spPr>
                        <wps:txbx>
                          <w:txbxContent>
                            <w:p w14:paraId="14FA6CBB" w14:textId="7777777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This work is licensed under a Creative Commons Attribution 4.0 International</w:t>
                              </w:r>
                            </w:p>
                            <w:p w14:paraId="6629FB40" w14:textId="7777777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 xml:space="preserve">licence. To view a copy of this licence, visit </w:t>
                              </w:r>
                            </w:p>
                            <w:p w14:paraId="7398C4BA" w14:textId="7777777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creative commons.org/licenses/by/4.0/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847E8A" id="Group 60" o:spid="_x0000_s1037" style="position:absolute;margin-left:-10.75pt;margin-top:115.4pt;width:530.25pt;height:107.15pt;z-index:251658259;mso-position-horizontal-relative:margin;mso-position-vertical-relative:text;mso-height-relative:margin" coordorigin=",555" coordsize="67341,13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">
                <v:shape id="Text Box 53" o:spid="_x0000_s1038" type="#_x0000_t202" style="position:absolute;top:794;width:36150;height:12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6AB20BF6" w14:textId="6A4F2A0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 xml:space="preserve">© The State of Victoria Department of Energy, Environment and Climate Action </w:t>
                        </w:r>
                        <w:r w:rsidR="0030501A" w:rsidRPr="0030501A">
                          <w:rPr>
                            <w:rFonts w:ascii="VIC-Regular" w:hAnsi="VIC-Regular"/>
                            <w:color w:val="232222" w:themeColor="text1"/>
                            <w:sz w:val="16"/>
                            <w:szCs w:val="16"/>
                          </w:rPr>
                          <w:t>J</w:t>
                        </w:r>
                        <w:r w:rsidR="00F32E43">
                          <w:rPr>
                            <w:rFonts w:ascii="VIC-Regular" w:hAnsi="VIC-Regular"/>
                            <w:color w:val="232222" w:themeColor="text1"/>
                            <w:sz w:val="16"/>
                            <w:szCs w:val="16"/>
                          </w:rPr>
                          <w:t>anuary</w:t>
                        </w:r>
                        <w:r w:rsidRPr="0030501A">
                          <w:rPr>
                            <w:rFonts w:ascii="VIC-Regular" w:hAnsi="VIC-Regular"/>
                            <w:color w:val="232222" w:themeColor="text1"/>
                            <w:sz w:val="16"/>
                            <w:szCs w:val="16"/>
                          </w:rPr>
                          <w:t xml:space="preserve"> 202</w:t>
                        </w:r>
                        <w:r w:rsidR="00F32E43">
                          <w:rPr>
                            <w:rFonts w:ascii="VIC-Regular" w:hAnsi="VIC-Regular"/>
                            <w:color w:val="232222" w:themeColor="text1"/>
                            <w:sz w:val="16"/>
                            <w:szCs w:val="16"/>
                          </w:rPr>
                          <w:t>5</w:t>
                        </w:r>
                        <w:r w:rsidR="0030501A" w:rsidRPr="0030501A">
                          <w:rPr>
                            <w:rFonts w:ascii="VIC-Regular" w:hAnsi="VIC-Regular"/>
                            <w:color w:val="232222" w:themeColor="text1"/>
                            <w:sz w:val="16"/>
                            <w:szCs w:val="16"/>
                          </w:rPr>
                          <w:t>.</w:t>
                        </w:r>
                      </w:p>
                      <w:p w14:paraId="4B81BF46" w14:textId="77777777" w:rsidR="00F114C7" w:rsidRDefault="00F114C7" w:rsidP="00F114C7">
                        <w:pPr>
                          <w:autoSpaceDE w:val="0"/>
                          <w:autoSpaceDN w:val="0"/>
                          <w:spacing w:before="0" w:after="0" w:line="240" w:lineRule="auto"/>
                          <w:rPr>
                            <w:rFonts w:ascii="VIC-Regular" w:hAnsi="VIC-Regular"/>
                            <w:sz w:val="16"/>
                            <w:szCs w:val="16"/>
                          </w:rPr>
                        </w:pPr>
                        <w:r>
                          <w:rPr>
                            <w:noProof/>
                          </w:rPr>
                          <w:drawing>
                            <wp:inline distT="0" distB="0" distL="0" distR="0" wp14:anchorId="0B9F0FA0" wp14:editId="70272000">
                              <wp:extent cx="800100" cy="285750"/>
                              <wp:effectExtent l="0" t="0" r="0" b="0"/>
                              <wp:docPr id="75803189" name="Picture 75803189" title="Logo"/>
                              <wp:cNvGraphicFramePr/>
                              <a:graphic xmlns:a="http://schemas.openxmlformats.org/drawingml/2006/main">
                                <a:graphicData uri="http://schemas.openxmlformats.org/drawingml/2006/picture">
                                  <pic:pic xmlns:pic="http://schemas.openxmlformats.org/drawingml/2006/picture">
                                    <pic:nvPicPr>
                                      <pic:cNvPr id="3" name="Picture 3" title="Logo"/>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795655" cy="287020"/>
                                      </a:xfrm>
                                      <a:prstGeom prst="rect">
                                        <a:avLst/>
                                      </a:prstGeom>
                                    </pic:spPr>
                                  </pic:pic>
                                </a:graphicData>
                              </a:graphic>
                            </wp:inline>
                          </w:drawing>
                        </w:r>
                      </w:p>
                      <w:p w14:paraId="4B93B147" w14:textId="77777777" w:rsidR="00F114C7" w:rsidRDefault="00F114C7" w:rsidP="00F114C7">
                        <w:pPr>
                          <w:autoSpaceDE w:val="0"/>
                          <w:autoSpaceDN w:val="0"/>
                          <w:spacing w:before="0" w:after="0" w:line="240" w:lineRule="auto"/>
                          <w:ind w:left="510"/>
                          <w:rPr>
                            <w:rFonts w:ascii="VIC-Regular" w:hAnsi="VIC-Regular"/>
                            <w:sz w:val="16"/>
                            <w:szCs w:val="16"/>
                          </w:rPr>
                        </w:pPr>
                      </w:p>
                      <w:p w14:paraId="7C04CA41" w14:textId="77777777" w:rsidR="00F114C7" w:rsidRDefault="00F114C7" w:rsidP="00F114C7">
                        <w:pPr>
                          <w:autoSpaceDE w:val="0"/>
                          <w:autoSpaceDN w:val="0"/>
                          <w:spacing w:before="0" w:after="0" w:line="240" w:lineRule="auto"/>
                          <w:ind w:left="510"/>
                          <w:rPr>
                            <w:rFonts w:ascii="VIC-Regular" w:hAnsi="VIC-Regular"/>
                            <w:sz w:val="16"/>
                            <w:szCs w:val="16"/>
                          </w:rPr>
                        </w:pPr>
                      </w:p>
                      <w:p w14:paraId="5ED01B2B" w14:textId="77777777" w:rsidR="00F114C7" w:rsidRDefault="00F114C7" w:rsidP="00F114C7">
                        <w:pPr>
                          <w:autoSpaceDE w:val="0"/>
                          <w:autoSpaceDN w:val="0"/>
                          <w:spacing w:before="0" w:after="0" w:line="240" w:lineRule="auto"/>
                          <w:ind w:left="510"/>
                          <w:rPr>
                            <w:rFonts w:ascii="VIC-Regular" w:hAnsi="VIC-Regular"/>
                            <w:sz w:val="16"/>
                            <w:szCs w:val="16"/>
                          </w:rPr>
                        </w:pPr>
                      </w:p>
                      <w:p w14:paraId="70AF2EB0" w14:textId="150A0933" w:rsidR="00F114C7" w:rsidRPr="006D2513" w:rsidRDefault="00F114C7" w:rsidP="00F114C7">
                        <w:pPr>
                          <w:spacing w:before="0" w:after="0" w:line="240" w:lineRule="auto"/>
                        </w:pPr>
                        <w:r w:rsidRPr="006D2513">
                          <w:rPr>
                            <w:rFonts w:ascii="VIC-Regular" w:hAnsi="VIC-Regular"/>
                            <w:b/>
                            <w:bCs/>
                            <w:sz w:val="16"/>
                            <w:szCs w:val="16"/>
                          </w:rPr>
                          <w:t>ISBN</w:t>
                        </w:r>
                        <w:r w:rsidRPr="006D2513">
                          <w:rPr>
                            <w:rFonts w:ascii="VIC-Regular" w:hAnsi="VIC-Regular"/>
                            <w:sz w:val="16"/>
                            <w:szCs w:val="16"/>
                          </w:rPr>
                          <w:t xml:space="preserve"> </w:t>
                        </w:r>
                        <w:r w:rsidR="006D2513" w:rsidRPr="006D2513">
                          <w:rPr>
                            <w:rFonts w:ascii="VIC-Regular" w:hAnsi="VIC-Regular"/>
                            <w:sz w:val="16"/>
                            <w:szCs w:val="16"/>
                          </w:rPr>
                          <w:t>978</w:t>
                        </w:r>
                        <w:r w:rsidRPr="006D2513">
                          <w:rPr>
                            <w:rFonts w:ascii="VIC-Regular" w:hAnsi="VIC-Regular"/>
                            <w:sz w:val="16"/>
                            <w:szCs w:val="16"/>
                          </w:rPr>
                          <w:t>-</w:t>
                        </w:r>
                        <w:r w:rsidR="006D2513" w:rsidRPr="006D2513">
                          <w:rPr>
                            <w:rFonts w:ascii="VIC-Regular" w:hAnsi="VIC-Regular"/>
                            <w:sz w:val="16"/>
                            <w:szCs w:val="16"/>
                          </w:rPr>
                          <w:t>1</w:t>
                        </w:r>
                        <w:r w:rsidRPr="006D2513">
                          <w:rPr>
                            <w:rFonts w:ascii="VIC-Regular" w:hAnsi="VIC-Regular"/>
                            <w:sz w:val="16"/>
                            <w:szCs w:val="16"/>
                          </w:rPr>
                          <w:t>-</w:t>
                        </w:r>
                        <w:r w:rsidR="006D2513" w:rsidRPr="006D2513">
                          <w:rPr>
                            <w:rFonts w:ascii="VIC-Regular" w:hAnsi="VIC-Regular"/>
                            <w:sz w:val="16"/>
                            <w:szCs w:val="16"/>
                          </w:rPr>
                          <w:t>76176</w:t>
                        </w:r>
                        <w:r w:rsidRPr="006D2513">
                          <w:rPr>
                            <w:rFonts w:ascii="VIC-Regular" w:hAnsi="VIC-Regular"/>
                            <w:sz w:val="16"/>
                            <w:szCs w:val="16"/>
                          </w:rPr>
                          <w:t>-</w:t>
                        </w:r>
                        <w:r w:rsidR="006D2513" w:rsidRPr="006D2513">
                          <w:rPr>
                            <w:rFonts w:ascii="VIC-Regular" w:hAnsi="VIC-Regular"/>
                            <w:sz w:val="16"/>
                            <w:szCs w:val="16"/>
                          </w:rPr>
                          <w:t>082</w:t>
                        </w:r>
                        <w:r w:rsidRPr="006D2513">
                          <w:rPr>
                            <w:rFonts w:ascii="VIC-Regular" w:hAnsi="VIC-Regular"/>
                            <w:sz w:val="16"/>
                            <w:szCs w:val="16"/>
                          </w:rPr>
                          <w:t>-</w:t>
                        </w:r>
                        <w:r w:rsidR="006D2513" w:rsidRPr="006D2513">
                          <w:rPr>
                            <w:rFonts w:ascii="VIC-Regular" w:hAnsi="VIC-Regular"/>
                            <w:sz w:val="16"/>
                            <w:szCs w:val="16"/>
                          </w:rPr>
                          <w:t>2</w:t>
                        </w:r>
                        <w:r w:rsidRPr="006D2513">
                          <w:rPr>
                            <w:rFonts w:ascii="VIC-Regular" w:hAnsi="VIC-Regular"/>
                            <w:sz w:val="16"/>
                            <w:szCs w:val="16"/>
                          </w:rPr>
                          <w:t xml:space="preserve"> </w:t>
                        </w:r>
                        <w:r w:rsidR="006D2513" w:rsidRPr="006D2513">
                          <w:rPr>
                            <w:rFonts w:ascii="VIC-Regular" w:hAnsi="VIC-Regular"/>
                            <w:b/>
                            <w:bCs/>
                            <w:sz w:val="16"/>
                            <w:szCs w:val="16"/>
                          </w:rPr>
                          <w:t>(pdf/online/MS word)</w:t>
                        </w:r>
                      </w:p>
                    </w:txbxContent>
                  </v:textbox>
                </v:shape>
                <v:shape id="_x0000_s1039" type="#_x0000_t202" style="position:absolute;left:36649;top:555;width:30692;height:13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" stroked="f">
                  <v:textbox>
                    <w:txbxContent>
                      <w:p w14:paraId="280386A7" w14:textId="77777777" w:rsidR="00F114C7" w:rsidRPr="008E4E2B" w:rsidRDefault="00F114C7" w:rsidP="00F114C7">
                        <w:pPr>
                          <w:pStyle w:val="xAccessibilityHeading"/>
                          <w:suppressOverlap/>
                          <w:rPr>
                            <w:sz w:val="18"/>
                            <w:szCs w:val="16"/>
                          </w:rPr>
                        </w:pPr>
                        <w:r w:rsidRPr="008E4E2B">
                          <w:rPr>
                            <w:sz w:val="18"/>
                            <w:szCs w:val="16"/>
                          </w:rPr>
                          <w:t>Accessibility</w:t>
                        </w:r>
                      </w:p>
                      <w:p w14:paraId="2A5188D0" w14:textId="77777777" w:rsidR="00F114C7" w:rsidRPr="0030501A" w:rsidRDefault="00F114C7" w:rsidP="00F114C7">
                        <w:pPr>
                          <w:pStyle w:val="xAccessibilityText"/>
                          <w:suppressOverlap/>
                          <w:rPr>
                            <w:sz w:val="18"/>
                            <w:szCs w:val="18"/>
                          </w:rPr>
                        </w:pPr>
                        <w:r w:rsidRPr="0030501A">
                          <w:rPr>
                            <w:sz w:val="18"/>
                            <w:szCs w:val="18"/>
                          </w:rPr>
                          <w:t>If you would like to receive this publication in an alternative format, please telephone the DEECA Customer Service Centre on 136186, email </w:t>
                        </w:r>
                        <w:hyperlink r:id="rId53" w:history="1">
                          <w:r w:rsidRPr="0030501A">
                            <w:rPr>
                              <w:sz w:val="18"/>
                              <w:szCs w:val="18"/>
                            </w:rPr>
                            <w:t>customer.service@delwp.vic.gov.au</w:t>
                          </w:r>
                        </w:hyperlink>
                        <w:r w:rsidRPr="0030501A">
                          <w:rPr>
                            <w:sz w:val="18"/>
                            <w:szCs w:val="18"/>
                          </w:rPr>
                          <w:t xml:space="preserve">, or via the National Relay Service on 133 677 </w:t>
                        </w:r>
                        <w:hyperlink r:id="rId54" w:history="1">
                          <w:r w:rsidRPr="0030501A">
                            <w:rPr>
                              <w:sz w:val="18"/>
                              <w:szCs w:val="18"/>
                            </w:rPr>
                            <w:t>www.relayservice.com.au</w:t>
                          </w:r>
                        </w:hyperlink>
                        <w:r w:rsidRPr="0030501A">
                          <w:rPr>
                            <w:sz w:val="18"/>
                            <w:szCs w:val="18"/>
                          </w:rPr>
                          <w:t xml:space="preserve">. </w:t>
                        </w:r>
                      </w:p>
                    </w:txbxContent>
                  </v:textbox>
                </v:shape>
                <v:shape id="Text Box 59" o:spid="_x0000_s1040" type="#_x0000_t202" style="position:absolute;left:8979;top:4189;width:27670;height: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14FA6CBB" w14:textId="7777777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This work is licensed under a Creative Commons Attribution 4.0 International</w:t>
                        </w:r>
                      </w:p>
                      <w:p w14:paraId="6629FB40" w14:textId="7777777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 xml:space="preserve">licence. To view a copy of this licence, visit </w:t>
                        </w:r>
                      </w:p>
                      <w:p w14:paraId="7398C4BA" w14:textId="77777777" w:rsidR="00F114C7" w:rsidRDefault="00F114C7" w:rsidP="00F114C7">
                        <w:pPr>
                          <w:autoSpaceDE w:val="0"/>
                          <w:autoSpaceDN w:val="0"/>
                          <w:spacing w:before="0" w:after="0" w:line="240" w:lineRule="auto"/>
                          <w:rPr>
                            <w:rFonts w:ascii="VIC-Regular" w:hAnsi="VIC-Regular"/>
                            <w:sz w:val="16"/>
                            <w:szCs w:val="16"/>
                          </w:rPr>
                        </w:pPr>
                        <w:r>
                          <w:rPr>
                            <w:rFonts w:ascii="VIC-Regular" w:hAnsi="VIC-Regular"/>
                            <w:sz w:val="16"/>
                            <w:szCs w:val="16"/>
                          </w:rPr>
                          <w:t>creative commons.org/licenses/by/4.0/</w:t>
                        </w:r>
                      </w:p>
                    </w:txbxContent>
                  </v:textbox>
                </v:shape>
                <w10:wrap anchorx="margin"/>
              </v:group>
            </w:pict>
          </mc:Fallback>
        </mc:AlternateContent>
      </w:r>
      <w:r w:rsidR="0027403A" w:rsidRPr="00475029">
        <w:rPr>
          <w:b/>
          <w:bCs/>
          <w:sz w:val="18"/>
          <w:szCs w:val="18"/>
        </w:rPr>
        <w:t>For further information contact</w:t>
      </w:r>
      <w:r w:rsidR="0027403A">
        <w:rPr>
          <w:b/>
          <w:bCs/>
          <w:sz w:val="18"/>
          <w:szCs w:val="18"/>
        </w:rPr>
        <w:t xml:space="preserve">: </w:t>
      </w:r>
      <w:r w:rsidR="0027403A" w:rsidRPr="00475029">
        <w:rPr>
          <w:b/>
          <w:bCs/>
          <w:sz w:val="18"/>
          <w:szCs w:val="18"/>
        </w:rPr>
        <w:t>Claire Moxham (</w:t>
      </w:r>
      <w:hyperlink r:id="rId55" w:history="1">
        <w:r w:rsidR="0027403A" w:rsidRPr="00475029">
          <w:rPr>
            <w:rStyle w:val="Hyperlink"/>
            <w:b/>
            <w:bCs/>
            <w:sz w:val="18"/>
            <w:szCs w:val="18"/>
          </w:rPr>
          <w:t>claire.moxham@deeca.vic.gov.au</w:t>
        </w:r>
      </w:hyperlink>
      <w:r w:rsidR="0027403A" w:rsidRPr="00475029">
        <w:rPr>
          <w:b/>
          <w:bCs/>
          <w:sz w:val="18"/>
          <w:szCs w:val="18"/>
        </w:rPr>
        <w:t>) or Sally Kenny (</w:t>
      </w:r>
      <w:hyperlink r:id="rId56" w:history="1">
        <w:r w:rsidR="0027403A" w:rsidRPr="00BE1567">
          <w:rPr>
            <w:rStyle w:val="Hyperlink"/>
            <w:b/>
            <w:bCs/>
            <w:sz w:val="18"/>
            <w:szCs w:val="18"/>
          </w:rPr>
          <w:t>sally.kenny@deeca.vic.gov.au</w:t>
        </w:r>
      </w:hyperlink>
      <w:r w:rsidR="0027403A">
        <w:rPr>
          <w:b/>
          <w:bCs/>
          <w:sz w:val="18"/>
          <w:szCs w:val="18"/>
        </w:rPr>
        <w:t>)</w:t>
      </w:r>
    </w:p>
    <w:bookmarkEnd w:id="5"/>
    <w:p w14:paraId="5AC3A607" w14:textId="604AC49F" w:rsidR="00812255" w:rsidRPr="00F114C7" w:rsidRDefault="00812255" w:rsidP="00F114C7">
      <w:pPr>
        <w:autoSpaceDE w:val="0"/>
        <w:autoSpaceDN w:val="0"/>
        <w:adjustRightInd w:val="0"/>
        <w:spacing w:line="240" w:lineRule="auto"/>
        <w:rPr>
          <w:sz w:val="18"/>
          <w:szCs w:val="18"/>
        </w:rPr>
      </w:pPr>
    </w:p>
    <w:p w14:paraId="59255C8F" w14:textId="167C5494" w:rsidR="00525647" w:rsidRPr="006614E4" w:rsidRDefault="00525647"/>
    <w:sectPr w:rsidR="00525647" w:rsidRPr="006614E4" w:rsidSect="00E27038">
      <w:pgSz w:w="11907" w:h="16839" w:code="9"/>
      <w:pgMar w:top="993" w:right="851" w:bottom="992" w:left="851" w:header="284" w:footer="28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DAA0D3" w14:textId="77777777" w:rsidR="006B7486" w:rsidRDefault="006B7486" w:rsidP="00CD157B">
      <w:pPr>
        <w:pStyle w:val="NoSpacing"/>
      </w:pPr>
    </w:p>
    <w:p w14:paraId="525877AC" w14:textId="77777777" w:rsidR="006B7486" w:rsidRDefault="006B7486"/>
  </w:endnote>
  <w:endnote w:type="continuationSeparator" w:id="0">
    <w:p w14:paraId="758221B1" w14:textId="77777777" w:rsidR="006B7486" w:rsidRDefault="006B7486" w:rsidP="00CD157B">
      <w:pPr>
        <w:pStyle w:val="NoSpacing"/>
      </w:pPr>
    </w:p>
    <w:p w14:paraId="1C536D40" w14:textId="77777777" w:rsidR="006B7486" w:rsidRDefault="006B7486"/>
  </w:endnote>
  <w:endnote w:type="continuationNotice" w:id="1">
    <w:p w14:paraId="6E10F05F" w14:textId="77777777" w:rsidR="006B7486" w:rsidRDefault="006B7486" w:rsidP="00CD157B">
      <w:pPr>
        <w:pStyle w:val="NoSpacing"/>
      </w:pPr>
    </w:p>
    <w:p w14:paraId="1AE25CAF" w14:textId="77777777" w:rsidR="006B7486" w:rsidRDefault="006B74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VIC-Regular">
    <w:altName w:val="V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A60698" w14:paraId="4FFFE798" w14:textId="77777777" w:rsidTr="00763769">
      <w:trPr>
        <w:trHeight w:val="397"/>
      </w:trPr>
      <w:tc>
        <w:tcPr>
          <w:tcW w:w="340" w:type="dxa"/>
        </w:tcPr>
        <w:p w14:paraId="65629E9D" w14:textId="77777777" w:rsidR="00A60698" w:rsidRPr="00D55628" w:rsidRDefault="00CE7CC2" w:rsidP="00A60698">
          <w:pPr>
            <w:pStyle w:val="FooterEvenPageNumber"/>
            <w:framePr w:wrap="auto" w:vAnchor="margin" w:hAnchor="text" w:yAlign="inline"/>
          </w:pPr>
          <w:r>
            <w:rPr>
              <w:noProof/>
            </w:rPr>
            <mc:AlternateContent>
              <mc:Choice Requires="wps">
                <w:drawing>
                  <wp:anchor distT="0" distB="0" distL="114300" distR="114300" simplePos="0" relativeHeight="251658254" behindDoc="0" locked="0" layoutInCell="0" allowOverlap="1" wp14:anchorId="26B57222" wp14:editId="19E84F4E">
                    <wp:simplePos x="0" y="0"/>
                    <wp:positionH relativeFrom="page">
                      <wp:posOffset>0</wp:posOffset>
                    </wp:positionH>
                    <wp:positionV relativeFrom="page">
                      <wp:posOffset>10228580</wp:posOffset>
                    </wp:positionV>
                    <wp:extent cx="7560945" cy="273050"/>
                    <wp:effectExtent l="0" t="0" r="0" b="12700"/>
                    <wp:wrapNone/>
                    <wp:docPr id="46" name="MSIPCMd41d487498efc429735b0ad9" descr="{&quot;HashCode&quot;:-1264680268,&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127F7DE"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26B57222" id="_x0000_t202" coordsize="21600,21600" o:spt="202" path="m,l,21600r21600,l21600,xe">
                    <v:stroke joinstyle="miter"/>
                    <v:path gradientshapeok="t" o:connecttype="rect"/>
                  </v:shapetype>
                  <v:shape id="MSIPCMd41d487498efc429735b0ad9" o:spid="_x0000_s1041" type="#_x0000_t202" alt="{&quot;HashCode&quot;:-1264680268,&quot;Height&quot;:841.0,&quot;Width&quot;:595.0,&quot;Placement&quot;:&quot;Footer&quot;,&quot;Index&quot;:&quot;OddAndEven&quot;,&quot;Section&quot;:1,&quot;Top&quot;:0.0,&quot;Left&quot;:0.0}" style="position:absolute;margin-left:0;margin-top:805.4pt;width:595.35pt;height:21.5pt;z-index:25165825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" o:allowincell="f" filled="f" stroked="f" strokeweight=".5pt">
                    <v:textbox inset=",0,,0">
                      <w:txbxContent>
                        <w:p w14:paraId="7127F7DE"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v:textbox>
                    <w10:wrap anchorx="page" anchory="page"/>
                  </v:shape>
                </w:pict>
              </mc:Fallback>
            </mc:AlternateContent>
          </w:r>
          <w:r w:rsidR="00A60698" w:rsidRPr="00D55628">
            <w:fldChar w:fldCharType="begin"/>
          </w:r>
          <w:r w:rsidR="00A60698" w:rsidRPr="00D55628">
            <w:instrText xml:space="preserve"> PAGE   \* MERGEFORMAT </w:instrText>
          </w:r>
          <w:r w:rsidR="00A60698" w:rsidRPr="00D55628">
            <w:fldChar w:fldCharType="separate"/>
          </w:r>
          <w:r w:rsidR="00A60698">
            <w:t>4</w:t>
          </w:r>
          <w:r w:rsidR="00A60698" w:rsidRPr="00D55628">
            <w:fldChar w:fldCharType="end"/>
          </w:r>
        </w:p>
      </w:tc>
      <w:tc>
        <w:tcPr>
          <w:tcW w:w="9071" w:type="dxa"/>
        </w:tcPr>
        <w:p w14:paraId="2D5C7BA3" w14:textId="6A2CAA60" w:rsidR="00A60698" w:rsidRPr="00810C40" w:rsidRDefault="0030501A" w:rsidP="00A60698">
          <w:pPr>
            <w:pStyle w:val="FooterEven"/>
          </w:pPr>
          <w:r>
            <w:t>Semi-arid Woodland Monitoring update: Total Grazing Management Plan progress</w:t>
          </w:r>
        </w:p>
      </w:tc>
    </w:tr>
  </w:tbl>
  <w:p w14:paraId="276481B8" w14:textId="77777777" w:rsidR="00A60698" w:rsidRDefault="00A606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D157B" w14:paraId="265E91CE" w14:textId="77777777" w:rsidTr="00763769">
      <w:trPr>
        <w:trHeight w:val="397"/>
      </w:trPr>
      <w:tc>
        <w:tcPr>
          <w:tcW w:w="9071" w:type="dxa"/>
        </w:tcPr>
        <w:p w14:paraId="05C973EA" w14:textId="241C7DB3" w:rsidR="00CD157B" w:rsidRPr="00CB1FB7" w:rsidRDefault="00CE7CC2" w:rsidP="0030501A">
          <w:pPr>
            <w:pStyle w:val="FooterOdd"/>
            <w:rPr>
              <w:b/>
            </w:rPr>
          </w:pPr>
          <w:r>
            <w:rPr>
              <w:noProof/>
            </w:rPr>
            <mc:AlternateContent>
              <mc:Choice Requires="wps">
                <w:drawing>
                  <wp:anchor distT="0" distB="0" distL="114300" distR="114300" simplePos="0" relativeHeight="251658252" behindDoc="0" locked="0" layoutInCell="0" allowOverlap="1" wp14:anchorId="00372BB9" wp14:editId="5F94F727">
                    <wp:simplePos x="0" y="0"/>
                    <wp:positionH relativeFrom="page">
                      <wp:posOffset>0</wp:posOffset>
                    </wp:positionH>
                    <wp:positionV relativeFrom="page">
                      <wp:posOffset>10228818</wp:posOffset>
                    </wp:positionV>
                    <wp:extent cx="7560945" cy="273050"/>
                    <wp:effectExtent l="0" t="0" r="0" b="12700"/>
                    <wp:wrapNone/>
                    <wp:docPr id="43" name="MSIPCMf06243479182866449a44a80" descr="{&quot;HashCode&quot;:-1264680268,&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998252"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00372BB9" id="_x0000_t202" coordsize="21600,21600" o:spt="202" path="m,l,21600r21600,l21600,xe">
                    <v:stroke joinstyle="miter"/>
                    <v:path gradientshapeok="t" o:connecttype="rect"/>
                  </v:shapetype>
                  <v:shape id="MSIPCMf06243479182866449a44a80" o:spid="_x0000_s1042" type="#_x0000_t202" alt="{&quot;HashCode&quot;:-1264680268,&quot;Height&quot;:841.0,&quot;Width&quot;:595.0,&quot;Placement&quot;:&quot;Footer&quot;,&quot;Index&quot;:&quot;Primary&quot;,&quot;Section&quot;:1,&quot;Top&quot;:0.0,&quot;Left&quot;:0.0}" style="position:absolute;left:0;text-align:left;margin-left:0;margin-top:805.4pt;width:595.35pt;height:21.5pt;z-index:25165825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" o:allowincell="f" filled="f" stroked="f" strokeweight=".5pt">
                    <v:textbox inset=",0,,0">
                      <w:txbxContent>
                        <w:p w14:paraId="7B998252"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v:textbox>
                    <w10:wrap anchorx="page" anchory="page"/>
                  </v:shape>
                </w:pict>
              </mc:Fallback>
            </mc:AlternateContent>
          </w:r>
          <w:r w:rsidR="0030501A">
            <w:t>Semi-arid Woodland Monitoring update: Total Grazing Management Plan progress</w:t>
          </w:r>
        </w:p>
      </w:tc>
      <w:tc>
        <w:tcPr>
          <w:tcW w:w="340" w:type="dxa"/>
        </w:tcPr>
        <w:p w14:paraId="1C709706" w14:textId="77777777" w:rsidR="00CD157B" w:rsidRPr="00D55628" w:rsidRDefault="00CD157B" w:rsidP="00376EF3">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50C5066" w14:textId="77777777"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FF24" w14:textId="77777777" w:rsidR="00CE7CC2" w:rsidRDefault="00CE7CC2">
    <w:pPr>
      <w:pStyle w:val="Footer"/>
    </w:pPr>
    <w:r>
      <w:rPr>
        <w:noProof/>
      </w:rPr>
      <mc:AlternateContent>
        <mc:Choice Requires="wps">
          <w:drawing>
            <wp:anchor distT="0" distB="0" distL="114300" distR="114300" simplePos="0" relativeHeight="251658253" behindDoc="0" locked="0" layoutInCell="0" allowOverlap="1" wp14:anchorId="70DA6DAE" wp14:editId="06AEA4A0">
              <wp:simplePos x="0" y="0"/>
              <wp:positionH relativeFrom="page">
                <wp:posOffset>0</wp:posOffset>
              </wp:positionH>
              <wp:positionV relativeFrom="page">
                <wp:posOffset>10228580</wp:posOffset>
              </wp:positionV>
              <wp:extent cx="7560945" cy="273050"/>
              <wp:effectExtent l="0" t="0" r="0" b="12700"/>
              <wp:wrapNone/>
              <wp:docPr id="44" name="MSIPCMa5c1429cb2fb4d86c9f40d55"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E49729"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70DA6DAE" id="_x0000_t202" coordsize="21600,21600" o:spt="202" path="m,l,21600r21600,l21600,xe">
              <v:stroke joinstyle="miter"/>
              <v:path gradientshapeok="t" o:connecttype="rect"/>
            </v:shapetype>
            <v:shape id="MSIPCMa5c1429cb2fb4d86c9f40d55" o:spid="_x0000_s1043" type="#_x0000_t202" alt="{&quot;HashCode&quot;:-1264680268,&quot;Height&quot;:841.0,&quot;Width&quot;:595.0,&quot;Placement&quot;:&quot;Footer&quot;,&quot;Index&quot;:&quot;FirstPage&quot;,&quot;Section&quot;:1,&quot;Top&quot;:0.0,&quot;Left&quot;:0.0}" style="position:absolute;margin-left:0;margin-top:805.4pt;width:595.35pt;height:21.5pt;z-index:25165825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z6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" o:allowincell="f" filled="f" stroked="f" strokeweight=".5pt">
              <v:textbox inset=",0,,0">
                <w:txbxContent>
                  <w:p w14:paraId="12E49729" w14:textId="77777777" w:rsidR="00CE7CC2" w:rsidRPr="00CE7CC2" w:rsidRDefault="00CE7CC2" w:rsidP="00CE7CC2">
                    <w:pPr>
                      <w:spacing w:before="0" w:after="0"/>
                      <w:jc w:val="center"/>
                      <w:rPr>
                        <w:rFonts w:ascii="Calibri" w:hAnsi="Calibri" w:cs="Calibri"/>
                        <w:color w:val="000000"/>
                        <w:sz w:val="24"/>
                      </w:rPr>
                    </w:pPr>
                    <w:r w:rsidRPr="00CE7CC2">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B11077" w14:textId="77777777" w:rsidR="006B7486" w:rsidRPr="0056073C" w:rsidRDefault="006B7486" w:rsidP="005D764F">
      <w:pPr>
        <w:pStyle w:val="FootnoteSeparator"/>
      </w:pPr>
    </w:p>
    <w:p w14:paraId="0CD19C4C" w14:textId="77777777" w:rsidR="006B7486" w:rsidRDefault="006B7486"/>
  </w:footnote>
  <w:footnote w:type="continuationSeparator" w:id="0">
    <w:p w14:paraId="38D7CD3D" w14:textId="77777777" w:rsidR="006B7486" w:rsidRPr="00CA30B7" w:rsidRDefault="006B7486" w:rsidP="006D5A90">
      <w:pPr>
        <w:rPr>
          <w:lang w:val="en-US"/>
        </w:rPr>
      </w:pPr>
      <w:r w:rsidRPr="00CA30B7">
        <w:rPr>
          <w:lang w:val="en-US"/>
        </w:rPr>
        <w:t>_______</w:t>
      </w:r>
    </w:p>
    <w:p w14:paraId="49E95FEC" w14:textId="77777777" w:rsidR="006B7486" w:rsidRDefault="006B7486"/>
  </w:footnote>
  <w:footnote w:type="continuationNotice" w:id="1">
    <w:p w14:paraId="5746958C" w14:textId="77777777" w:rsidR="006B7486" w:rsidRDefault="006B7486" w:rsidP="006D5A90"/>
    <w:p w14:paraId="49E41026" w14:textId="77777777" w:rsidR="006B7486" w:rsidRDefault="006B748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CAE9B" w14:textId="77777777" w:rsidR="00DE2576" w:rsidRPr="00CD157B" w:rsidRDefault="00DE2576" w:rsidP="00DE2576">
    <w:pPr>
      <w:pStyle w:val="Header"/>
    </w:pPr>
    <w:r w:rsidRPr="00484CC4">
      <w:rPr>
        <w:noProof/>
      </w:rPr>
      <mc:AlternateContent>
        <mc:Choice Requires="wps">
          <w:drawing>
            <wp:anchor distT="0" distB="0" distL="114300" distR="114300" simplePos="0" relativeHeight="251658247" behindDoc="0" locked="1" layoutInCell="1" allowOverlap="1" wp14:anchorId="2EE2DB22" wp14:editId="4FFD780C">
              <wp:simplePos x="0" y="0"/>
              <wp:positionH relativeFrom="page">
                <wp:posOffset>6508750</wp:posOffset>
              </wp:positionH>
              <wp:positionV relativeFrom="page">
                <wp:posOffset>0</wp:posOffset>
              </wp:positionV>
              <wp:extent cx="1054800" cy="446400"/>
              <wp:effectExtent l="0" t="0" r="0" b="0"/>
              <wp:wrapNone/>
              <wp:docPr id="32" name="Hdr_Element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44640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BB60BD3" id="Hdr_Element6" o:spid="_x0000_s1026" alt="&quot;&quot;" style="position:absolute;margin-left:512.5pt;margin-top:0;width:83.05pt;height:35.1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282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" path="m1052207,l,,212255,445516r839952,l1052207,xe" fillcolor="#b3272f [3204]"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58246" behindDoc="0" locked="0" layoutInCell="1" allowOverlap="1" wp14:anchorId="49F35640" wp14:editId="1740B2B0">
              <wp:simplePos x="0" y="0"/>
              <wp:positionH relativeFrom="page">
                <wp:align>left</wp:align>
              </wp:positionH>
              <wp:positionV relativeFrom="page">
                <wp:align>top</wp:align>
              </wp:positionV>
              <wp:extent cx="7560000" cy="446400"/>
              <wp:effectExtent l="0" t="0" r="3175" b="0"/>
              <wp:wrapNone/>
              <wp:docPr id="33" name="Hdr_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4640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72E7F234" id="Hdr_Element1" o:spid="_x0000_s1026" alt="&quot;&quot;" style="position:absolute;margin-left:0;margin-top:0;width:595.3pt;height:35.15pt;z-index:25165824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525018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" path="m5250116,l127,,,445516r5040109,l5250116,xe" fillcolor="#201547 [3215]" stroked="f">
              <v:path arrowok="t"/>
              <w10:wrap anchorx="page" anchory="page"/>
            </v:shape>
          </w:pict>
        </mc:Fallback>
      </mc:AlternateContent>
    </w:r>
    <w:r w:rsidRPr="00484CC4">
      <w:rPr>
        <w:noProof/>
      </w:rPr>
      <mc:AlternateContent>
        <mc:Choice Requires="wps">
          <w:drawing>
            <wp:anchor distT="0" distB="0" distL="114300" distR="114300" simplePos="0" relativeHeight="251658248" behindDoc="0" locked="1" layoutInCell="1" allowOverlap="1" wp14:anchorId="2813D0D2" wp14:editId="1B3EDBB0">
              <wp:simplePos x="0" y="0"/>
              <wp:positionH relativeFrom="page">
                <wp:posOffset>4621530</wp:posOffset>
              </wp:positionH>
              <wp:positionV relativeFrom="page">
                <wp:posOffset>0</wp:posOffset>
              </wp:positionV>
              <wp:extent cx="1468800" cy="446400"/>
              <wp:effectExtent l="0" t="0" r="0" b="0"/>
              <wp:wrapNone/>
              <wp:docPr id="34" name="Hdr_Element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800" cy="44640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E4FB033" id="Hdr_Element4" o:spid="_x0000_s1026" alt="&quot;&quot;" style="position:absolute;margin-left:363.9pt;margin-top:0;width:115.65pt;height:35.1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46812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" path="m1467726,l210019,,,445516r1257731,l1467726,xe" fillcolor="#00b2a9 [3206]"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58249" behindDoc="0" locked="1" layoutInCell="1" allowOverlap="1" wp14:anchorId="557EA8C8" wp14:editId="771DE32F">
              <wp:simplePos x="0" y="0"/>
              <wp:positionH relativeFrom="page">
                <wp:posOffset>5883910</wp:posOffset>
              </wp:positionH>
              <wp:positionV relativeFrom="page">
                <wp:posOffset>0</wp:posOffset>
              </wp:positionV>
              <wp:extent cx="838800" cy="446400"/>
              <wp:effectExtent l="0" t="0" r="0" b="0"/>
              <wp:wrapNone/>
              <wp:docPr id="37" name="Hdr_Element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00" cy="44640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4034320F" id="Hdr_Element5" o:spid="_x0000_s1026" alt="&quot;&quot;" style="position:absolute;margin-left:463.3pt;margin-top:0;width:66.05pt;height:35.1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840104,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" path="m627608,l205397,,,445516r839863,l627608,xe" fillcolor="#201547 [3215]"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58250" behindDoc="0" locked="1" layoutInCell="1" allowOverlap="1" wp14:anchorId="50A17CCE" wp14:editId="5E3DD90E">
              <wp:simplePos x="0" y="0"/>
              <wp:positionH relativeFrom="page">
                <wp:posOffset>3780155</wp:posOffset>
              </wp:positionH>
              <wp:positionV relativeFrom="page">
                <wp:posOffset>0</wp:posOffset>
              </wp:positionV>
              <wp:extent cx="1051200" cy="446400"/>
              <wp:effectExtent l="0" t="0" r="0" b="0"/>
              <wp:wrapNone/>
              <wp:docPr id="38" name="Hdr_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1200" cy="44640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9A875FA" id="Hdr_Element2" o:spid="_x0000_s1026" alt="&quot;&quot;" style="position:absolute;margin-left:297.65pt;margin-top:0;width:82.75pt;height:35.1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028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" path="m1050048,l210007,,,445516r840028,l1050048,xe" fillcolor="#cddc29 [3205]"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58251" behindDoc="0" locked="1" layoutInCell="1" allowOverlap="1" wp14:anchorId="05BCCF59" wp14:editId="376B33F8">
              <wp:simplePos x="0" y="0"/>
              <wp:positionH relativeFrom="page">
                <wp:posOffset>4620260</wp:posOffset>
              </wp:positionH>
              <wp:positionV relativeFrom="page">
                <wp:posOffset>0</wp:posOffset>
              </wp:positionV>
              <wp:extent cx="421200" cy="446400"/>
              <wp:effectExtent l="0" t="0" r="0" b="0"/>
              <wp:wrapNone/>
              <wp:docPr id="39" name="Hdr_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200" cy="44640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571F2A4" id="Hdr_Element3" o:spid="_x0000_s1026" alt="&quot;&quot;" style="position:absolute;margin-left:363.8pt;margin-top:0;width:33.15pt;height:35.1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2037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" path="m210019,l,445516r420027,l210019,xe" fillcolor="#201547 [3215]" stroked="f">
              <v:path arrowok="t"/>
              <w10:wrap anchorx="page" anchory="page"/>
              <w10:anchorlock/>
            </v:shape>
          </w:pict>
        </mc:Fallback>
      </mc:AlternateContent>
    </w:r>
  </w:p>
  <w:p w14:paraId="0CF3359F" w14:textId="77777777" w:rsidR="00DE2576" w:rsidRPr="00DE2576" w:rsidRDefault="00DE2576" w:rsidP="00DE25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15A46" w14:textId="77777777" w:rsidR="00CD157B" w:rsidRPr="00CD157B" w:rsidRDefault="002D38FC" w:rsidP="00CD157B">
    <w:pPr>
      <w:pStyle w:val="Header"/>
    </w:pPr>
    <w:r w:rsidRPr="002D38FC">
      <w:t xml:space="preserve"> </w:t>
    </w:r>
    <w:r w:rsidR="00484CC4" w:rsidRPr="00484CC4">
      <w:rPr>
        <w:noProof/>
      </w:rPr>
      <mc:AlternateContent>
        <mc:Choice Requires="wps">
          <w:drawing>
            <wp:anchor distT="0" distB="0" distL="114300" distR="114300" simplePos="0" relativeHeight="251658241" behindDoc="0" locked="1" layoutInCell="1" allowOverlap="1" wp14:anchorId="74EE3DB4" wp14:editId="72C20957">
              <wp:simplePos x="0" y="0"/>
              <wp:positionH relativeFrom="page">
                <wp:posOffset>6508750</wp:posOffset>
              </wp:positionH>
              <wp:positionV relativeFrom="page">
                <wp:posOffset>0</wp:posOffset>
              </wp:positionV>
              <wp:extent cx="1054800" cy="446400"/>
              <wp:effectExtent l="0" t="0" r="0" b="0"/>
              <wp:wrapNone/>
              <wp:docPr id="2" name="Hdr_Element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44640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92C46FB" id="Hdr_Element6" o:spid="_x0000_s1026" alt="&quot;&quot;" style="position:absolute;margin-left:512.5pt;margin-top:0;width:83.05pt;height:35.1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282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" path="m1052207,l,,212255,445516r839952,l1052207,xe" fillcolor="#b3272f [3204]"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0" behindDoc="0" locked="0" layoutInCell="1" allowOverlap="1" wp14:anchorId="18ED3EA0" wp14:editId="608848E1">
              <wp:simplePos x="0" y="0"/>
              <wp:positionH relativeFrom="page">
                <wp:align>left</wp:align>
              </wp:positionH>
              <wp:positionV relativeFrom="page">
                <wp:align>top</wp:align>
              </wp:positionV>
              <wp:extent cx="7560000" cy="446400"/>
              <wp:effectExtent l="0" t="0" r="3175" b="0"/>
              <wp:wrapNone/>
              <wp:docPr id="25" name="Hdr_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4640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77D13203" id="Hdr_Element1" o:spid="_x0000_s1026" alt="&quot;&quot;" style="position:absolute;margin-left:0;margin-top:0;width:595.3pt;height:35.15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525018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" path="m5250116,l127,,,445516r5040109,l5250116,xe" fillcolor="#201547 [3215]" stroked="f">
              <v:path arrowok="t"/>
              <w10:wrap anchorx="page" anchory="page"/>
            </v:shape>
          </w:pict>
        </mc:Fallback>
      </mc:AlternateContent>
    </w:r>
    <w:r w:rsidR="00484CC4" w:rsidRPr="00484CC4">
      <w:rPr>
        <w:noProof/>
      </w:rPr>
      <mc:AlternateContent>
        <mc:Choice Requires="wps">
          <w:drawing>
            <wp:anchor distT="0" distB="0" distL="114300" distR="114300" simplePos="0" relativeHeight="251658242" behindDoc="0" locked="1" layoutInCell="1" allowOverlap="1" wp14:anchorId="6760C7E3" wp14:editId="06E13BBD">
              <wp:simplePos x="0" y="0"/>
              <wp:positionH relativeFrom="page">
                <wp:posOffset>4621530</wp:posOffset>
              </wp:positionH>
              <wp:positionV relativeFrom="page">
                <wp:posOffset>0</wp:posOffset>
              </wp:positionV>
              <wp:extent cx="1468800" cy="446400"/>
              <wp:effectExtent l="0" t="0" r="0" b="0"/>
              <wp:wrapNone/>
              <wp:docPr id="5" name="Hdr_Element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800" cy="44640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671B6A09" id="Hdr_Element4" o:spid="_x0000_s1026" alt="&quot;&quot;" style="position:absolute;margin-left:363.9pt;margin-top:0;width:115.65pt;height:35.1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46812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" path="m1467726,l210019,,,445516r1257731,l1467726,xe" fillcolor="#00b2a9 [3206]"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3" behindDoc="0" locked="1" layoutInCell="1" allowOverlap="1" wp14:anchorId="09BD8732" wp14:editId="46F85238">
              <wp:simplePos x="0" y="0"/>
              <wp:positionH relativeFrom="page">
                <wp:posOffset>5883910</wp:posOffset>
              </wp:positionH>
              <wp:positionV relativeFrom="page">
                <wp:posOffset>0</wp:posOffset>
              </wp:positionV>
              <wp:extent cx="838800" cy="446400"/>
              <wp:effectExtent l="0" t="0" r="0" b="0"/>
              <wp:wrapNone/>
              <wp:docPr id="26" name="Hdr_Element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00" cy="44640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072FAEF" id="Hdr_Element5" o:spid="_x0000_s1026" alt="&quot;&quot;" style="position:absolute;margin-left:463.3pt;margin-top:0;width:66.05pt;height:35.1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840104,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" path="m627608,l205397,,,445516r839863,l627608,xe" fillcolor="#201547 [3215]"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4" behindDoc="0" locked="1" layoutInCell="1" allowOverlap="1" wp14:anchorId="3F770C01" wp14:editId="55145E26">
              <wp:simplePos x="0" y="0"/>
              <wp:positionH relativeFrom="page">
                <wp:posOffset>3780155</wp:posOffset>
              </wp:positionH>
              <wp:positionV relativeFrom="page">
                <wp:posOffset>0</wp:posOffset>
              </wp:positionV>
              <wp:extent cx="1051200" cy="446400"/>
              <wp:effectExtent l="0" t="0" r="0" b="0"/>
              <wp:wrapNone/>
              <wp:docPr id="28" name="Hdr_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1200" cy="44640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422E07A1" id="Hdr_Element2" o:spid="_x0000_s1026" alt="&quot;&quot;" style="position:absolute;margin-left:297.65pt;margin-top:0;width:82.75pt;height:35.1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028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" path="m1050048,l210007,,,445516r840028,l1050048,xe" fillcolor="#cddc29 [3205]"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8245" behindDoc="0" locked="1" layoutInCell="1" allowOverlap="1" wp14:anchorId="096CC534" wp14:editId="2CD616DC">
              <wp:simplePos x="0" y="0"/>
              <wp:positionH relativeFrom="page">
                <wp:posOffset>4620260</wp:posOffset>
              </wp:positionH>
              <wp:positionV relativeFrom="page">
                <wp:posOffset>0</wp:posOffset>
              </wp:positionV>
              <wp:extent cx="421200" cy="446400"/>
              <wp:effectExtent l="0" t="0" r="0" b="0"/>
              <wp:wrapNone/>
              <wp:docPr id="29" name="Hdr_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200" cy="44640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95B18D0" id="Hdr_Element3" o:spid="_x0000_s1026" alt="&quot;&quot;" style="position:absolute;margin-left:363.8pt;margin-top:0;width:33.15pt;height:35.1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2037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" path="m210019,l,445516r420027,l210019,xe" fillcolor="#201547 [3215]" stroked="f">
              <v:path arrowok="t"/>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1EFACF10"/>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E4F296FE"/>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68E80EE4"/>
    <w:lvl w:ilvl="0">
      <w:start w:val="1"/>
      <w:numFmt w:val="bulle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0A3A960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 w15:restartNumberingAfterBreak="0">
    <w:nsid w:val="068B37FE"/>
    <w:multiLevelType w:val="multilevel"/>
    <w:tmpl w:val="9BCC82DC"/>
    <w:name w:val="DEPIListBullets"/>
    <w:lvl w:ilvl="0">
      <w:start w:val="1"/>
      <w:numFmt w:val="bullet"/>
      <w:lvlText w:val="•"/>
      <w:lvlJc w:val="left"/>
      <w:pPr>
        <w:tabs>
          <w:tab w:val="num" w:pos="340"/>
        </w:tabs>
        <w:ind w:left="340" w:hanging="170"/>
      </w:pPr>
      <w:rPr>
        <w:rFonts w:ascii="Times New Roman" w:hAnsi="Times New Roman" w:cs="Times New Roman" w:hint="default"/>
        <w:b w:val="0"/>
        <w:i w:val="0"/>
        <w:color w:val="232222" w:themeColor="text1"/>
        <w:position w:val="0"/>
        <w:sz w:val="20"/>
      </w:rPr>
    </w:lvl>
    <w:lvl w:ilvl="1">
      <w:start w:val="1"/>
      <w:numFmt w:val="bullet"/>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lvlText w:val=""/>
      <w:lvlJc w:val="left"/>
      <w:pPr>
        <w:tabs>
          <w:tab w:val="num" w:pos="680"/>
        </w:tabs>
        <w:ind w:left="680" w:hanging="170"/>
      </w:pPr>
      <w:rPr>
        <w:rFonts w:ascii="Symbol" w:hAnsi="Symbol" w:hint="default"/>
        <w:b w:val="0"/>
        <w:i w:val="0"/>
        <w:color w:val="232222"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7"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8"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9"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0"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1" w15:restartNumberingAfterBreak="0">
    <w:nsid w:val="11FB6C6A"/>
    <w:multiLevelType w:val="hybridMultilevel"/>
    <w:tmpl w:val="7480C88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54103C8"/>
    <w:multiLevelType w:val="hybridMultilevel"/>
    <w:tmpl w:val="8DF213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5" w15:restartNumberingAfterBreak="0">
    <w:nsid w:val="25E91B24"/>
    <w:multiLevelType w:val="hybridMultilevel"/>
    <w:tmpl w:val="82C41582"/>
    <w:lvl w:ilvl="0" w:tplc="B18E05A2">
      <w:start w:val="18"/>
      <w:numFmt w:val="bullet"/>
      <w:lvlText w:val=""/>
      <w:lvlJc w:val="left"/>
      <w:pPr>
        <w:ind w:left="720" w:hanging="360"/>
      </w:pPr>
      <w:rPr>
        <w:rFonts w:ascii="Symbol" w:eastAsia="Times New Roman" w:hAnsi="Symbol" w:cstheme="minorHAns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73251B"/>
    <w:multiLevelType w:val="multilevel"/>
    <w:tmpl w:val="8CE81736"/>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8"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9" w15:restartNumberingAfterBreak="0">
    <w:nsid w:val="308B062C"/>
    <w:multiLevelType w:val="multilevel"/>
    <w:tmpl w:val="740A0FDE"/>
    <w:lvl w:ilvl="0">
      <w:start w:val="1"/>
      <w:numFmt w:val="none"/>
      <w:lvlText w:val="%1"/>
      <w:lvlJc w:val="left"/>
      <w:pPr>
        <w:ind w:left="0" w:firstLine="0"/>
      </w:pPr>
      <w:rPr>
        <w:rFonts w:hint="default"/>
      </w:rPr>
    </w:lvl>
    <w:lvl w:ilvl="1">
      <w:start w:val="1"/>
      <w:numFmt w:val="decimal"/>
      <w:lvlText w:val="ES%2"/>
      <w:lvlJc w:val="left"/>
      <w:pPr>
        <w:ind w:left="1191" w:hanging="1191"/>
      </w:pPr>
      <w:rPr>
        <w:rFonts w:hint="default"/>
      </w:rPr>
    </w:lvl>
    <w:lvl w:ilvl="2">
      <w:start w:val="1"/>
      <w:numFmt w:val="decimal"/>
      <w:lvlText w:val="ES%2.%3"/>
      <w:lvlJc w:val="left"/>
      <w:pPr>
        <w:ind w:left="1191" w:hanging="1191"/>
      </w:pPr>
      <w:rPr>
        <w:rFonts w:hint="default"/>
      </w:rPr>
    </w:lvl>
    <w:lvl w:ilvl="3">
      <w:start w:val="1"/>
      <w:numFmt w:val="decimal"/>
      <w:lvlText w:val="ES%2.%3.%4"/>
      <w:lvlJc w:val="left"/>
      <w:pPr>
        <w:ind w:left="1191" w:hanging="1191"/>
      </w:pPr>
      <w:rPr>
        <w:rFonts w:hint="default"/>
      </w:rPr>
    </w:lvl>
    <w:lvl w:ilvl="4">
      <w:start w:val="1"/>
      <w:numFmt w:val="lowerLetter"/>
      <w:lvlText w:val="%5."/>
      <w:lvlJc w:val="left"/>
      <w:pPr>
        <w:ind w:left="1191" w:hanging="1191"/>
      </w:pPr>
      <w:rPr>
        <w:rFonts w:hint="default"/>
      </w:rPr>
    </w:lvl>
    <w:lvl w:ilvl="5">
      <w:start w:val="1"/>
      <w:numFmt w:val="lowerRoman"/>
      <w:lvlText w:val="%6."/>
      <w:lvlJc w:val="righ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right"/>
      <w:pPr>
        <w:ind w:left="1191" w:hanging="1191"/>
      </w:pPr>
      <w:rPr>
        <w:rFonts w:hint="default"/>
      </w:rPr>
    </w:lvl>
  </w:abstractNum>
  <w:abstractNum w:abstractNumId="20"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21"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3"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4"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6" w15:restartNumberingAfterBreak="0">
    <w:nsid w:val="38CC371F"/>
    <w:multiLevelType w:val="multilevel"/>
    <w:tmpl w:val="5DD64A60"/>
    <w:lvl w:ilvl="0">
      <w:start w:val="1"/>
      <w:numFmt w:val="upperLetter"/>
      <w:lvlText w:val="%1"/>
      <w:lvlJc w:val="left"/>
      <w:pPr>
        <w:ind w:left="1191" w:hanging="1191"/>
      </w:pPr>
      <w:rPr>
        <w:rFonts w:hint="default"/>
      </w:rPr>
    </w:lvl>
    <w:lvl w:ilvl="1">
      <w:start w:val="1"/>
      <w:numFmt w:val="decimal"/>
      <w:lvlText w:val="%1%2"/>
      <w:lvlJc w:val="left"/>
      <w:pPr>
        <w:ind w:left="1191" w:hanging="1191"/>
      </w:pPr>
      <w:rPr>
        <w:rFonts w:hint="default"/>
        <w:spacing w:val="-6"/>
      </w:rPr>
    </w:lvl>
    <w:lvl w:ilvl="2">
      <w:start w:val="1"/>
      <w:numFmt w:val="decimal"/>
      <w:lvlText w:val="%1%2.%3"/>
      <w:lvlJc w:val="left"/>
      <w:pPr>
        <w:tabs>
          <w:tab w:val="num" w:pos="1474"/>
        </w:tabs>
        <w:ind w:left="1191" w:hanging="1191"/>
      </w:pPr>
      <w:rPr>
        <w:rFonts w:hint="default"/>
        <w:spacing w:val="-6"/>
      </w:rPr>
    </w:lvl>
    <w:lvl w:ilvl="3">
      <w:start w:val="1"/>
      <w:numFmt w:val="decimal"/>
      <w:lvlText w:val="%1%2.%3.%4"/>
      <w:lvlJc w:val="left"/>
      <w:pPr>
        <w:ind w:left="1191" w:hanging="1191"/>
      </w:pPr>
      <w:rPr>
        <w:rFonts w:hint="default"/>
        <w:spacing w:val="-6"/>
      </w:rPr>
    </w:lvl>
    <w:lvl w:ilvl="4">
      <w:start w:val="1"/>
      <w:numFmt w:val="lowerLetter"/>
      <w:lvlText w:val="%5."/>
      <w:lvlJc w:val="left"/>
      <w:pPr>
        <w:tabs>
          <w:tab w:val="num" w:pos="1474"/>
        </w:tabs>
        <w:ind w:left="1191" w:hanging="1191"/>
      </w:pPr>
      <w:rPr>
        <w:rFonts w:hint="default"/>
      </w:rPr>
    </w:lvl>
    <w:lvl w:ilvl="5">
      <w:start w:val="1"/>
      <w:numFmt w:val="lowerRoman"/>
      <w:lvlText w:val="%6."/>
      <w:lvlJc w:val="right"/>
      <w:pPr>
        <w:tabs>
          <w:tab w:val="num" w:pos="1474"/>
        </w:tabs>
        <w:ind w:left="1191" w:hanging="1191"/>
      </w:pPr>
      <w:rPr>
        <w:rFonts w:hint="default"/>
      </w:rPr>
    </w:lvl>
    <w:lvl w:ilvl="6">
      <w:start w:val="1"/>
      <w:numFmt w:val="decimal"/>
      <w:lvlText w:val="%7."/>
      <w:lvlJc w:val="left"/>
      <w:pPr>
        <w:tabs>
          <w:tab w:val="num" w:pos="1474"/>
        </w:tabs>
        <w:ind w:left="1191" w:hanging="1191"/>
      </w:pPr>
      <w:rPr>
        <w:rFonts w:hint="default"/>
      </w:rPr>
    </w:lvl>
    <w:lvl w:ilvl="7">
      <w:start w:val="1"/>
      <w:numFmt w:val="lowerLetter"/>
      <w:lvlText w:val="%8."/>
      <w:lvlJc w:val="left"/>
      <w:pPr>
        <w:tabs>
          <w:tab w:val="num" w:pos="1474"/>
        </w:tabs>
        <w:ind w:left="1191" w:hanging="1191"/>
      </w:pPr>
      <w:rPr>
        <w:rFonts w:hint="default"/>
      </w:rPr>
    </w:lvl>
    <w:lvl w:ilvl="8">
      <w:start w:val="1"/>
      <w:numFmt w:val="lowerRoman"/>
      <w:lvlText w:val="%9."/>
      <w:lvlJc w:val="right"/>
      <w:pPr>
        <w:tabs>
          <w:tab w:val="num" w:pos="1474"/>
        </w:tabs>
        <w:ind w:left="1191" w:hanging="1191"/>
      </w:pPr>
      <w:rPr>
        <w:rFonts w:hint="default"/>
      </w:rPr>
    </w:lvl>
  </w:abstractNum>
  <w:abstractNum w:abstractNumId="27"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8"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9" w15:restartNumberingAfterBreak="0">
    <w:nsid w:val="3A7B3B61"/>
    <w:multiLevelType w:val="multilevel"/>
    <w:tmpl w:val="B87AA698"/>
    <w:lvl w:ilvl="0">
      <w:start w:val="1"/>
      <w:numFmt w:val="bullet"/>
      <w:lvlText w:val="•"/>
      <w:lvlJc w:val="left"/>
      <w:pPr>
        <w:ind w:left="170" w:hanging="170"/>
      </w:pPr>
      <w:rPr>
        <w:rFonts w:ascii="Roboto" w:hAnsi="Roboto" w:hint="default"/>
      </w:rPr>
    </w:lvl>
    <w:lvl w:ilvl="1">
      <w:start w:val="1"/>
      <w:numFmt w:val="bullet"/>
      <w:lvlText w:val="–"/>
      <w:lvlJc w:val="left"/>
      <w:pPr>
        <w:ind w:left="340" w:hanging="170"/>
      </w:pPr>
      <w:rPr>
        <w:rFonts w:ascii="Arial" w:hAnsi="Arial" w:hint="default"/>
      </w:rPr>
    </w:lvl>
    <w:lvl w:ilvl="2">
      <w:start w:val="1"/>
      <w:numFmt w:val="bullet"/>
      <w:lvlText w:val=""/>
      <w:lvlJc w:val="left"/>
      <w:pPr>
        <w:ind w:left="510" w:hanging="170"/>
      </w:pPr>
      <w:rPr>
        <w:rFonts w:ascii="Wingdings" w:hAnsi="Wingdings"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30"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1"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32" w15:restartNumberingAfterBreak="0">
    <w:nsid w:val="45E4753D"/>
    <w:multiLevelType w:val="multilevel"/>
    <w:tmpl w:val="2B4AFC44"/>
    <w:lvl w:ilvl="0">
      <w:start w:val="1"/>
      <w:numFmt w:val="decimal"/>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3"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35"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36"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7" w15:restartNumberingAfterBreak="0">
    <w:nsid w:val="50E40721"/>
    <w:multiLevelType w:val="hybridMultilevel"/>
    <w:tmpl w:val="79B8F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39"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0" w15:restartNumberingAfterBreak="0">
    <w:nsid w:val="57231450"/>
    <w:multiLevelType w:val="multilevel"/>
    <w:tmpl w:val="C09805CA"/>
    <w:lvl w:ilvl="0">
      <w:start w:val="1"/>
      <w:numFmt w:val="bullet"/>
      <w:lvlText w:val="•"/>
      <w:lvlJc w:val="left"/>
      <w:pPr>
        <w:ind w:left="340" w:hanging="340"/>
      </w:pPr>
      <w:rPr>
        <w:rFonts w:ascii="Times New Roman" w:hAnsi="Times New Roman" w:cs="Times New Roman" w:hint="default"/>
        <w:color w:val="201547" w:themeColor="text2"/>
      </w:rPr>
    </w:lvl>
    <w:lvl w:ilvl="1">
      <w:start w:val="1"/>
      <w:numFmt w:val="bullet"/>
      <w:lvlText w:val="—"/>
      <w:lvlJc w:val="left"/>
      <w:pPr>
        <w:ind w:left="680" w:hanging="340"/>
      </w:pPr>
      <w:rPr>
        <w:rFonts w:ascii="Calibri" w:hAnsi="Calibri" w:hint="default"/>
        <w:color w:val="201547" w:themeColor="text2"/>
      </w:rPr>
    </w:lvl>
    <w:lvl w:ilvl="2">
      <w:start w:val="1"/>
      <w:numFmt w:val="bullet"/>
      <w:lvlText w:val="—"/>
      <w:lvlJc w:val="left"/>
      <w:pPr>
        <w:ind w:left="1020" w:hanging="340"/>
      </w:pPr>
      <w:rPr>
        <w:rFonts w:ascii="Calibri" w:hAnsi="Calibri" w:hint="default"/>
      </w:rPr>
    </w:lvl>
    <w:lvl w:ilvl="3">
      <w:start w:val="1"/>
      <w:numFmt w:val="bullet"/>
      <w:lvlText w:val=""/>
      <w:lvlJc w:val="left"/>
      <w:pPr>
        <w:ind w:left="1360" w:hanging="340"/>
      </w:pPr>
      <w:rPr>
        <w:rFonts w:ascii="Symbol" w:hAnsi="Symbol" w:hint="default"/>
      </w:rPr>
    </w:lvl>
    <w:lvl w:ilvl="4">
      <w:start w:val="1"/>
      <w:numFmt w:val="bullet"/>
      <w:lvlText w:val="o"/>
      <w:lvlJc w:val="left"/>
      <w:pPr>
        <w:ind w:left="1700" w:hanging="340"/>
      </w:pPr>
      <w:rPr>
        <w:rFonts w:ascii="Courier New" w:hAnsi="Courier New" w:cs="Courier New" w:hint="default"/>
      </w:rPr>
    </w:lvl>
    <w:lvl w:ilvl="5">
      <w:start w:val="1"/>
      <w:numFmt w:val="bullet"/>
      <w:lvlText w:val=""/>
      <w:lvlJc w:val="left"/>
      <w:pPr>
        <w:ind w:left="2040" w:hanging="340"/>
      </w:pPr>
      <w:rPr>
        <w:rFonts w:ascii="Wingdings" w:hAnsi="Wingdings" w:hint="default"/>
      </w:rPr>
    </w:lvl>
    <w:lvl w:ilvl="6">
      <w:start w:val="1"/>
      <w:numFmt w:val="bullet"/>
      <w:lvlText w:val=""/>
      <w:lvlJc w:val="left"/>
      <w:pPr>
        <w:ind w:left="2380" w:hanging="340"/>
      </w:pPr>
      <w:rPr>
        <w:rFonts w:ascii="Symbol" w:hAnsi="Symbol" w:hint="default"/>
      </w:rPr>
    </w:lvl>
    <w:lvl w:ilvl="7">
      <w:start w:val="1"/>
      <w:numFmt w:val="bullet"/>
      <w:lvlText w:val="o"/>
      <w:lvlJc w:val="left"/>
      <w:pPr>
        <w:ind w:left="2720" w:hanging="340"/>
      </w:pPr>
      <w:rPr>
        <w:rFonts w:ascii="Courier New" w:hAnsi="Courier New" w:cs="Courier New" w:hint="default"/>
      </w:rPr>
    </w:lvl>
    <w:lvl w:ilvl="8">
      <w:start w:val="1"/>
      <w:numFmt w:val="bullet"/>
      <w:lvlText w:val=""/>
      <w:lvlJc w:val="left"/>
      <w:pPr>
        <w:ind w:left="3060" w:hanging="340"/>
      </w:pPr>
      <w:rPr>
        <w:rFonts w:ascii="Wingdings" w:hAnsi="Wingdings" w:hint="default"/>
      </w:rPr>
    </w:lvl>
  </w:abstractNum>
  <w:abstractNum w:abstractNumId="41"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2"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3"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45"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6"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47"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48"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49"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51"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2" w15:restartNumberingAfterBreak="0">
    <w:nsid w:val="74BF0BCC"/>
    <w:multiLevelType w:val="multilevel"/>
    <w:tmpl w:val="0B24E872"/>
    <w:lvl w:ilvl="0">
      <w:start w:val="1"/>
      <w:numFmt w:val="bullet"/>
      <w:lvlText w:val=""/>
      <w:lvlJc w:val="left"/>
      <w:pPr>
        <w:ind w:left="397" w:hanging="227"/>
      </w:pPr>
      <w:rPr>
        <w:rFonts w:ascii="Wingdings" w:hAnsi="Wingdings" w:hint="default"/>
        <w:color w:val="auto"/>
      </w:rPr>
    </w:lvl>
    <w:lvl w:ilvl="1">
      <w:start w:val="1"/>
      <w:numFmt w:val="bullet"/>
      <w:lvlText w:val="–"/>
      <w:lvlJc w:val="left"/>
      <w:pPr>
        <w:ind w:left="624" w:hanging="227"/>
      </w:pPr>
      <w:rPr>
        <w:rFonts w:ascii="Arial" w:hAnsi="Arial" w:hint="default"/>
        <w:color w:val="auto"/>
      </w:rPr>
    </w:lvl>
    <w:lvl w:ilvl="2">
      <w:start w:val="1"/>
      <w:numFmt w:val="bullet"/>
      <w:lvlText w:val=""/>
      <w:lvlJc w:val="left"/>
      <w:pPr>
        <w:ind w:left="851" w:hanging="227"/>
      </w:pPr>
      <w:rPr>
        <w:rFonts w:ascii="Symbol" w:hAnsi="Symbol" w:hint="default"/>
        <w:color w:val="auto"/>
        <w:position w:val="0"/>
      </w:rPr>
    </w:lvl>
    <w:lvl w:ilvl="3">
      <w:start w:val="1"/>
      <w:numFmt w:val="none"/>
      <w:lvlText w:val=""/>
      <w:lvlJc w:val="left"/>
      <w:pPr>
        <w:ind w:left="1078" w:hanging="227"/>
      </w:pPr>
      <w:rPr>
        <w:rFonts w:hint="default"/>
        <w:b/>
        <w:i w:val="0"/>
        <w:sz w:val="20"/>
      </w:rPr>
    </w:lvl>
    <w:lvl w:ilvl="4">
      <w:start w:val="1"/>
      <w:numFmt w:val="none"/>
      <w:lvlText w:val=""/>
      <w:lvlJc w:val="left"/>
      <w:pPr>
        <w:ind w:left="1305" w:hanging="227"/>
      </w:pPr>
      <w:rPr>
        <w:rFonts w:hint="default"/>
        <w:position w:val="2"/>
        <w:sz w:val="16"/>
      </w:rPr>
    </w:lvl>
    <w:lvl w:ilvl="5">
      <w:start w:val="1"/>
      <w:numFmt w:val="bullet"/>
      <w:lvlText w:val=""/>
      <w:lvlJc w:val="left"/>
      <w:pPr>
        <w:tabs>
          <w:tab w:val="num" w:pos="1927"/>
        </w:tabs>
        <w:ind w:left="1532" w:hanging="227"/>
      </w:pPr>
      <w:rPr>
        <w:rFonts w:ascii="Wingdings" w:hAnsi="Wingdings" w:hint="default"/>
      </w:rPr>
    </w:lvl>
    <w:lvl w:ilvl="6">
      <w:start w:val="1"/>
      <w:numFmt w:val="bullet"/>
      <w:lvlText w:val=""/>
      <w:lvlJc w:val="left"/>
      <w:pPr>
        <w:tabs>
          <w:tab w:val="num" w:pos="2267"/>
        </w:tabs>
        <w:ind w:left="1759" w:hanging="227"/>
      </w:pPr>
      <w:rPr>
        <w:rFonts w:ascii="Symbol" w:hAnsi="Symbol" w:hint="default"/>
      </w:rPr>
    </w:lvl>
    <w:lvl w:ilvl="7">
      <w:start w:val="1"/>
      <w:numFmt w:val="bullet"/>
      <w:lvlText w:val="o"/>
      <w:lvlJc w:val="left"/>
      <w:pPr>
        <w:tabs>
          <w:tab w:val="num" w:pos="2607"/>
        </w:tabs>
        <w:ind w:left="1986" w:hanging="227"/>
      </w:pPr>
      <w:rPr>
        <w:rFonts w:ascii="Courier New" w:hAnsi="Courier New" w:cs="Courier New" w:hint="default"/>
      </w:rPr>
    </w:lvl>
    <w:lvl w:ilvl="8">
      <w:start w:val="1"/>
      <w:numFmt w:val="bullet"/>
      <w:lvlText w:val=""/>
      <w:lvlJc w:val="left"/>
      <w:pPr>
        <w:tabs>
          <w:tab w:val="num" w:pos="2947"/>
        </w:tabs>
        <w:ind w:left="2213" w:hanging="227"/>
      </w:pPr>
      <w:rPr>
        <w:rFonts w:ascii="Wingdings" w:hAnsi="Wingdings" w:hint="default"/>
      </w:rPr>
    </w:lvl>
  </w:abstractNum>
  <w:abstractNum w:abstractNumId="53"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4" w15:restartNumberingAfterBreak="0">
    <w:nsid w:val="7D284207"/>
    <w:multiLevelType w:val="multilevel"/>
    <w:tmpl w:val="0E4CDD2A"/>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55"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56" w15:restartNumberingAfterBreak="0">
    <w:nsid w:val="7E0960E4"/>
    <w:multiLevelType w:val="hybridMultilevel"/>
    <w:tmpl w:val="4496B852"/>
    <w:lvl w:ilvl="0" w:tplc="0C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1551458554">
    <w:abstractNumId w:val="16"/>
  </w:num>
  <w:num w:numId="2" w16cid:durableId="1128745877">
    <w:abstractNumId w:val="17"/>
  </w:num>
  <w:num w:numId="3" w16cid:durableId="170411264">
    <w:abstractNumId w:val="46"/>
  </w:num>
  <w:num w:numId="4" w16cid:durableId="985085104">
    <w:abstractNumId w:val="14"/>
  </w:num>
  <w:num w:numId="5" w16cid:durableId="1872112631">
    <w:abstractNumId w:val="18"/>
  </w:num>
  <w:num w:numId="6" w16cid:durableId="336812815">
    <w:abstractNumId w:val="31"/>
  </w:num>
  <w:num w:numId="7" w16cid:durableId="155153463">
    <w:abstractNumId w:val="4"/>
  </w:num>
  <w:num w:numId="8" w16cid:durableId="1428236886">
    <w:abstractNumId w:val="34"/>
  </w:num>
  <w:num w:numId="9" w16cid:durableId="1644658156">
    <w:abstractNumId w:val="26"/>
  </w:num>
  <w:num w:numId="10" w16cid:durableId="103154041">
    <w:abstractNumId w:val="36"/>
  </w:num>
  <w:num w:numId="11" w16cid:durableId="2129203638">
    <w:abstractNumId w:val="40"/>
  </w:num>
  <w:num w:numId="12" w16cid:durableId="377365663">
    <w:abstractNumId w:val="32"/>
  </w:num>
  <w:num w:numId="13" w16cid:durableId="1308436166">
    <w:abstractNumId w:val="33"/>
  </w:num>
  <w:num w:numId="14" w16cid:durableId="1335643199">
    <w:abstractNumId w:val="44"/>
  </w:num>
  <w:num w:numId="15" w16cid:durableId="384449836">
    <w:abstractNumId w:val="10"/>
  </w:num>
  <w:num w:numId="16" w16cid:durableId="1160577431">
    <w:abstractNumId w:val="35"/>
  </w:num>
  <w:num w:numId="17" w16cid:durableId="27071314">
    <w:abstractNumId w:val="9"/>
  </w:num>
  <w:num w:numId="18" w16cid:durableId="338120444">
    <w:abstractNumId w:val="7"/>
  </w:num>
  <w:num w:numId="19" w16cid:durableId="1673139647">
    <w:abstractNumId w:val="22"/>
  </w:num>
  <w:num w:numId="20" w16cid:durableId="19754805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8026426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593280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9791638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5370311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489512491">
    <w:abstractNumId w:val="19"/>
  </w:num>
  <w:num w:numId="26" w16cid:durableId="89334925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9505525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772162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89180205">
    <w:abstractNumId w:val="29"/>
  </w:num>
  <w:num w:numId="30" w16cid:durableId="1579175524">
    <w:abstractNumId w:val="0"/>
  </w:num>
  <w:num w:numId="31" w16cid:durableId="1199856773">
    <w:abstractNumId w:val="2"/>
  </w:num>
  <w:num w:numId="32" w16cid:durableId="2138447666">
    <w:abstractNumId w:val="1"/>
  </w:num>
  <w:num w:numId="33" w16cid:durableId="334118162">
    <w:abstractNumId w:val="42"/>
  </w:num>
  <w:num w:numId="34" w16cid:durableId="196283207">
    <w:abstractNumId w:val="45"/>
  </w:num>
  <w:num w:numId="35" w16cid:durableId="1742215375">
    <w:abstractNumId w:val="54"/>
  </w:num>
  <w:num w:numId="36" w16cid:durableId="664823544">
    <w:abstractNumId w:val="50"/>
  </w:num>
  <w:num w:numId="37" w16cid:durableId="59225035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17337569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097679262">
    <w:abstractNumId w:val="52"/>
  </w:num>
  <w:num w:numId="40" w16cid:durableId="1601049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178933506">
    <w:abstractNumId w:val="6"/>
  </w:num>
  <w:num w:numId="42" w16cid:durableId="137769613">
    <w:abstractNumId w:val="12"/>
  </w:num>
  <w:num w:numId="43" w16cid:durableId="1180974695">
    <w:abstractNumId w:val="11"/>
  </w:num>
  <w:num w:numId="44" w16cid:durableId="1715613229">
    <w:abstractNumId w:val="56"/>
  </w:num>
  <w:num w:numId="45" w16cid:durableId="1051659816">
    <w:abstractNumId w:val="37"/>
  </w:num>
  <w:num w:numId="46" w16cid:durableId="795804023">
    <w:abstractNumId w:val="15"/>
  </w:num>
  <w:num w:numId="47" w16cid:durableId="1129667062">
    <w:abstractNumId w:val="3"/>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ia E Lentini (DEECA)">
    <w15:presenceInfo w15:providerId="AD" w15:userId="S::pia.lentini@deeca.vic.gov.au::f551580a-53a0-401f-9653-3872a18240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embedSystemFonts/>
  <w:proofState w:spelling="clean" w:grammar="clean"/>
  <w:attachedTemplate r:id="rId1"/>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ocumentProtection w:edit="readOnly" w:enforcement="1" w:cryptProviderType="rsaAES" w:cryptAlgorithmClass="hash" w:cryptAlgorithmType="typeAny" w:cryptAlgorithmSid="14" w:cryptSpinCount="100000" w:hash="QxLqqga5WLTPV+tAYvCD+UaFZ9mNlgBeRWu/IejHsd1ChfOhdtKtpxnGsa4ZKYt4J+ff7NgeVbqThJTygtX9Tw==" w:salt="HVFG3AuxaScyr9p9WZyOsg=="/>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Tru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PictureLayout" w:val="TwoImagesFull"/>
    <w:docVar w:name="Theme Color" w:val="Environment and Climate Action"/>
    <w:docVar w:name="TOC" w:val="False"/>
    <w:docVar w:name="TOCNew" w:val="True"/>
    <w:docVar w:name="TOCType" w:val="Normal"/>
    <w:docVar w:name="UpdateTheme" w:val="False"/>
    <w:docVar w:name="xAppendixName" w:val="Appendix"/>
    <w:docVar w:name="xHeadingsNumbered" w:val="False"/>
    <w:docVar w:name="xTOCApp" w:val="S"/>
    <w:docVar w:name="xTOCFigure" w:val="H"/>
    <w:docVar w:name="xTOCH2" w:val="Y"/>
    <w:docVar w:name="xTOCH3" w:val="Y"/>
    <w:docVar w:name="xTOCH4" w:val="Y"/>
    <w:docVar w:name="xTOCTable" w:val="H"/>
  </w:docVars>
  <w:rsids>
    <w:rsidRoot w:val="003E34ED"/>
    <w:rsid w:val="00000194"/>
    <w:rsid w:val="00000812"/>
    <w:rsid w:val="00000901"/>
    <w:rsid w:val="00001D81"/>
    <w:rsid w:val="00002691"/>
    <w:rsid w:val="00003260"/>
    <w:rsid w:val="000035F6"/>
    <w:rsid w:val="00003924"/>
    <w:rsid w:val="00004327"/>
    <w:rsid w:val="00004810"/>
    <w:rsid w:val="00004A68"/>
    <w:rsid w:val="00004EEE"/>
    <w:rsid w:val="000058A9"/>
    <w:rsid w:val="00005CCD"/>
    <w:rsid w:val="00006884"/>
    <w:rsid w:val="000068CA"/>
    <w:rsid w:val="0000736B"/>
    <w:rsid w:val="00007A11"/>
    <w:rsid w:val="000105A9"/>
    <w:rsid w:val="00010783"/>
    <w:rsid w:val="000112BF"/>
    <w:rsid w:val="00011C29"/>
    <w:rsid w:val="00011F46"/>
    <w:rsid w:val="0001216C"/>
    <w:rsid w:val="000125A5"/>
    <w:rsid w:val="000128AB"/>
    <w:rsid w:val="0001294B"/>
    <w:rsid w:val="00012BCD"/>
    <w:rsid w:val="00012D6E"/>
    <w:rsid w:val="00012FAF"/>
    <w:rsid w:val="0001307F"/>
    <w:rsid w:val="000133B3"/>
    <w:rsid w:val="000139F9"/>
    <w:rsid w:val="00013C91"/>
    <w:rsid w:val="000147D8"/>
    <w:rsid w:val="00014AD2"/>
    <w:rsid w:val="000152AC"/>
    <w:rsid w:val="00015655"/>
    <w:rsid w:val="00015CB6"/>
    <w:rsid w:val="000160DB"/>
    <w:rsid w:val="0001645A"/>
    <w:rsid w:val="00016927"/>
    <w:rsid w:val="00016F11"/>
    <w:rsid w:val="00017A37"/>
    <w:rsid w:val="00017E78"/>
    <w:rsid w:val="000200A9"/>
    <w:rsid w:val="00020166"/>
    <w:rsid w:val="00020425"/>
    <w:rsid w:val="0002048A"/>
    <w:rsid w:val="00020A83"/>
    <w:rsid w:val="00020D21"/>
    <w:rsid w:val="00020E4E"/>
    <w:rsid w:val="00022FC9"/>
    <w:rsid w:val="0002313E"/>
    <w:rsid w:val="00023619"/>
    <w:rsid w:val="00024DE5"/>
    <w:rsid w:val="00024F9A"/>
    <w:rsid w:val="0002586C"/>
    <w:rsid w:val="000265EA"/>
    <w:rsid w:val="00026DA1"/>
    <w:rsid w:val="00026DC2"/>
    <w:rsid w:val="00026F6C"/>
    <w:rsid w:val="000271C8"/>
    <w:rsid w:val="000273C5"/>
    <w:rsid w:val="00027BB2"/>
    <w:rsid w:val="00030105"/>
    <w:rsid w:val="00030A38"/>
    <w:rsid w:val="0003160B"/>
    <w:rsid w:val="0003300C"/>
    <w:rsid w:val="000332EC"/>
    <w:rsid w:val="000334AA"/>
    <w:rsid w:val="000337A3"/>
    <w:rsid w:val="000343D3"/>
    <w:rsid w:val="000346D1"/>
    <w:rsid w:val="00034E7A"/>
    <w:rsid w:val="0003565D"/>
    <w:rsid w:val="00036064"/>
    <w:rsid w:val="000360F2"/>
    <w:rsid w:val="00036D45"/>
    <w:rsid w:val="0003726A"/>
    <w:rsid w:val="00037321"/>
    <w:rsid w:val="000374E9"/>
    <w:rsid w:val="00037830"/>
    <w:rsid w:val="00037F96"/>
    <w:rsid w:val="000408B7"/>
    <w:rsid w:val="00040E63"/>
    <w:rsid w:val="00040EB4"/>
    <w:rsid w:val="000411A2"/>
    <w:rsid w:val="00041613"/>
    <w:rsid w:val="00041B06"/>
    <w:rsid w:val="00042903"/>
    <w:rsid w:val="00043F27"/>
    <w:rsid w:val="00043FEB"/>
    <w:rsid w:val="00044607"/>
    <w:rsid w:val="00044A5B"/>
    <w:rsid w:val="0004603D"/>
    <w:rsid w:val="0004675A"/>
    <w:rsid w:val="00046F44"/>
    <w:rsid w:val="000473F4"/>
    <w:rsid w:val="00047F09"/>
    <w:rsid w:val="00050713"/>
    <w:rsid w:val="00050F0B"/>
    <w:rsid w:val="00051BFC"/>
    <w:rsid w:val="00051D5C"/>
    <w:rsid w:val="00052454"/>
    <w:rsid w:val="0005252A"/>
    <w:rsid w:val="000528CB"/>
    <w:rsid w:val="000531C8"/>
    <w:rsid w:val="00053C58"/>
    <w:rsid w:val="00053CC3"/>
    <w:rsid w:val="00054A64"/>
    <w:rsid w:val="0005566D"/>
    <w:rsid w:val="0005578D"/>
    <w:rsid w:val="00055A62"/>
    <w:rsid w:val="00056024"/>
    <w:rsid w:val="000574CC"/>
    <w:rsid w:val="000574DD"/>
    <w:rsid w:val="00057EB4"/>
    <w:rsid w:val="00060B9F"/>
    <w:rsid w:val="000610DD"/>
    <w:rsid w:val="0006141F"/>
    <w:rsid w:val="000634B5"/>
    <w:rsid w:val="000636FD"/>
    <w:rsid w:val="00063A7B"/>
    <w:rsid w:val="00064148"/>
    <w:rsid w:val="000645D3"/>
    <w:rsid w:val="00064813"/>
    <w:rsid w:val="00066309"/>
    <w:rsid w:val="0006651D"/>
    <w:rsid w:val="00066A4B"/>
    <w:rsid w:val="00066BD0"/>
    <w:rsid w:val="00066D49"/>
    <w:rsid w:val="0006707D"/>
    <w:rsid w:val="000672C6"/>
    <w:rsid w:val="00067507"/>
    <w:rsid w:val="00067A55"/>
    <w:rsid w:val="00067B0C"/>
    <w:rsid w:val="00067EEC"/>
    <w:rsid w:val="00070773"/>
    <w:rsid w:val="0007095A"/>
    <w:rsid w:val="00070B05"/>
    <w:rsid w:val="0007166A"/>
    <w:rsid w:val="00071804"/>
    <w:rsid w:val="00071FC0"/>
    <w:rsid w:val="00072080"/>
    <w:rsid w:val="0007232D"/>
    <w:rsid w:val="0007247D"/>
    <w:rsid w:val="00072E7B"/>
    <w:rsid w:val="00073EF4"/>
    <w:rsid w:val="00073FC4"/>
    <w:rsid w:val="00074537"/>
    <w:rsid w:val="00074EF6"/>
    <w:rsid w:val="000751D5"/>
    <w:rsid w:val="00075748"/>
    <w:rsid w:val="000759A7"/>
    <w:rsid w:val="00075B1E"/>
    <w:rsid w:val="00075E0B"/>
    <w:rsid w:val="000764DD"/>
    <w:rsid w:val="00076662"/>
    <w:rsid w:val="00076B5B"/>
    <w:rsid w:val="00076C8C"/>
    <w:rsid w:val="00076CEC"/>
    <w:rsid w:val="000770EF"/>
    <w:rsid w:val="00077BDB"/>
    <w:rsid w:val="00077D57"/>
    <w:rsid w:val="00080082"/>
    <w:rsid w:val="000809F5"/>
    <w:rsid w:val="00080B70"/>
    <w:rsid w:val="0008257E"/>
    <w:rsid w:val="00082701"/>
    <w:rsid w:val="00082CAC"/>
    <w:rsid w:val="00082EEC"/>
    <w:rsid w:val="00082F2B"/>
    <w:rsid w:val="00083241"/>
    <w:rsid w:val="000833E8"/>
    <w:rsid w:val="000838F2"/>
    <w:rsid w:val="00083C1F"/>
    <w:rsid w:val="00084244"/>
    <w:rsid w:val="0008438B"/>
    <w:rsid w:val="000843B4"/>
    <w:rsid w:val="00084998"/>
    <w:rsid w:val="00084E5E"/>
    <w:rsid w:val="00085767"/>
    <w:rsid w:val="00085B6D"/>
    <w:rsid w:val="00086400"/>
    <w:rsid w:val="0008678B"/>
    <w:rsid w:val="00086C5B"/>
    <w:rsid w:val="00087019"/>
    <w:rsid w:val="00087157"/>
    <w:rsid w:val="0008765C"/>
    <w:rsid w:val="00087AA2"/>
    <w:rsid w:val="00087CE5"/>
    <w:rsid w:val="00087DBC"/>
    <w:rsid w:val="0009026C"/>
    <w:rsid w:val="00090C31"/>
    <w:rsid w:val="00090CB5"/>
    <w:rsid w:val="00090D68"/>
    <w:rsid w:val="0009129D"/>
    <w:rsid w:val="000913B9"/>
    <w:rsid w:val="00091C6D"/>
    <w:rsid w:val="00091E67"/>
    <w:rsid w:val="000922A4"/>
    <w:rsid w:val="00092C13"/>
    <w:rsid w:val="00093AB0"/>
    <w:rsid w:val="00093DB2"/>
    <w:rsid w:val="0009463A"/>
    <w:rsid w:val="00094652"/>
    <w:rsid w:val="000947F1"/>
    <w:rsid w:val="00094887"/>
    <w:rsid w:val="00094C04"/>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1B3F"/>
    <w:rsid w:val="000A25A3"/>
    <w:rsid w:val="000A2A5F"/>
    <w:rsid w:val="000A3203"/>
    <w:rsid w:val="000A3E5B"/>
    <w:rsid w:val="000A43C4"/>
    <w:rsid w:val="000A4DD8"/>
    <w:rsid w:val="000A513C"/>
    <w:rsid w:val="000A5285"/>
    <w:rsid w:val="000A55E9"/>
    <w:rsid w:val="000A56AA"/>
    <w:rsid w:val="000A5CFE"/>
    <w:rsid w:val="000A6056"/>
    <w:rsid w:val="000A64D2"/>
    <w:rsid w:val="000A64DF"/>
    <w:rsid w:val="000A65C4"/>
    <w:rsid w:val="000A6AD7"/>
    <w:rsid w:val="000A78FA"/>
    <w:rsid w:val="000B010B"/>
    <w:rsid w:val="000B02C8"/>
    <w:rsid w:val="000B07C0"/>
    <w:rsid w:val="000B1783"/>
    <w:rsid w:val="000B2770"/>
    <w:rsid w:val="000B36D8"/>
    <w:rsid w:val="000B389F"/>
    <w:rsid w:val="000B497E"/>
    <w:rsid w:val="000B51BB"/>
    <w:rsid w:val="000B5385"/>
    <w:rsid w:val="000B53B8"/>
    <w:rsid w:val="000B59CB"/>
    <w:rsid w:val="000B5AC1"/>
    <w:rsid w:val="000B5B6D"/>
    <w:rsid w:val="000B6301"/>
    <w:rsid w:val="000B65EE"/>
    <w:rsid w:val="000B6910"/>
    <w:rsid w:val="000B6A5F"/>
    <w:rsid w:val="000B6E1A"/>
    <w:rsid w:val="000B74D9"/>
    <w:rsid w:val="000C02EC"/>
    <w:rsid w:val="000C036C"/>
    <w:rsid w:val="000C043D"/>
    <w:rsid w:val="000C254D"/>
    <w:rsid w:val="000C269E"/>
    <w:rsid w:val="000C2D7C"/>
    <w:rsid w:val="000C3365"/>
    <w:rsid w:val="000C3390"/>
    <w:rsid w:val="000C3827"/>
    <w:rsid w:val="000C3BCA"/>
    <w:rsid w:val="000C4032"/>
    <w:rsid w:val="000C4237"/>
    <w:rsid w:val="000C440C"/>
    <w:rsid w:val="000C4598"/>
    <w:rsid w:val="000C46FD"/>
    <w:rsid w:val="000C4A68"/>
    <w:rsid w:val="000C4AFB"/>
    <w:rsid w:val="000C5C01"/>
    <w:rsid w:val="000C620E"/>
    <w:rsid w:val="000C782D"/>
    <w:rsid w:val="000C7BB4"/>
    <w:rsid w:val="000D01DB"/>
    <w:rsid w:val="000D02C6"/>
    <w:rsid w:val="000D038D"/>
    <w:rsid w:val="000D0471"/>
    <w:rsid w:val="000D04B1"/>
    <w:rsid w:val="000D04F8"/>
    <w:rsid w:val="000D057E"/>
    <w:rsid w:val="000D081F"/>
    <w:rsid w:val="000D0DDA"/>
    <w:rsid w:val="000D0FA2"/>
    <w:rsid w:val="000D1C49"/>
    <w:rsid w:val="000D1CCC"/>
    <w:rsid w:val="000D1DA0"/>
    <w:rsid w:val="000D2B3D"/>
    <w:rsid w:val="000D319F"/>
    <w:rsid w:val="000D36F9"/>
    <w:rsid w:val="000D3881"/>
    <w:rsid w:val="000D3CAE"/>
    <w:rsid w:val="000D487A"/>
    <w:rsid w:val="000D4AC1"/>
    <w:rsid w:val="000D5000"/>
    <w:rsid w:val="000D5967"/>
    <w:rsid w:val="000D5CE1"/>
    <w:rsid w:val="000D6417"/>
    <w:rsid w:val="000D6482"/>
    <w:rsid w:val="000D66AF"/>
    <w:rsid w:val="000D7227"/>
    <w:rsid w:val="000D73BF"/>
    <w:rsid w:val="000D73C9"/>
    <w:rsid w:val="000D7514"/>
    <w:rsid w:val="000D752F"/>
    <w:rsid w:val="000D7AF3"/>
    <w:rsid w:val="000D7F5B"/>
    <w:rsid w:val="000E0068"/>
    <w:rsid w:val="000E1777"/>
    <w:rsid w:val="000E2BFA"/>
    <w:rsid w:val="000E2E35"/>
    <w:rsid w:val="000E2F22"/>
    <w:rsid w:val="000E2F7C"/>
    <w:rsid w:val="000E3433"/>
    <w:rsid w:val="000E35EE"/>
    <w:rsid w:val="000E38AA"/>
    <w:rsid w:val="000E3C36"/>
    <w:rsid w:val="000E4946"/>
    <w:rsid w:val="000E4D36"/>
    <w:rsid w:val="000E5431"/>
    <w:rsid w:val="000E57A7"/>
    <w:rsid w:val="000E60F1"/>
    <w:rsid w:val="000E6D73"/>
    <w:rsid w:val="000E7420"/>
    <w:rsid w:val="000E79F7"/>
    <w:rsid w:val="000E7E4A"/>
    <w:rsid w:val="000E7F29"/>
    <w:rsid w:val="000F0977"/>
    <w:rsid w:val="000F0AB0"/>
    <w:rsid w:val="000F1017"/>
    <w:rsid w:val="000F15F5"/>
    <w:rsid w:val="000F1954"/>
    <w:rsid w:val="000F1B2C"/>
    <w:rsid w:val="000F1E52"/>
    <w:rsid w:val="000F26D5"/>
    <w:rsid w:val="000F2AE7"/>
    <w:rsid w:val="000F2BEC"/>
    <w:rsid w:val="000F2FCE"/>
    <w:rsid w:val="000F3362"/>
    <w:rsid w:val="000F39C2"/>
    <w:rsid w:val="000F436A"/>
    <w:rsid w:val="000F47F5"/>
    <w:rsid w:val="000F4BAE"/>
    <w:rsid w:val="000F4D26"/>
    <w:rsid w:val="000F515F"/>
    <w:rsid w:val="000F59FB"/>
    <w:rsid w:val="000F5E55"/>
    <w:rsid w:val="000F5FFD"/>
    <w:rsid w:val="000F6093"/>
    <w:rsid w:val="000F661E"/>
    <w:rsid w:val="000F66F3"/>
    <w:rsid w:val="000F696C"/>
    <w:rsid w:val="000F72AB"/>
    <w:rsid w:val="000F7466"/>
    <w:rsid w:val="000F7BB5"/>
    <w:rsid w:val="000F7C2D"/>
    <w:rsid w:val="0010018C"/>
    <w:rsid w:val="00101154"/>
    <w:rsid w:val="00101215"/>
    <w:rsid w:val="00101A91"/>
    <w:rsid w:val="00101FF8"/>
    <w:rsid w:val="001023F4"/>
    <w:rsid w:val="00102D94"/>
    <w:rsid w:val="00102E6D"/>
    <w:rsid w:val="00103C12"/>
    <w:rsid w:val="001042E1"/>
    <w:rsid w:val="001043E7"/>
    <w:rsid w:val="0010455D"/>
    <w:rsid w:val="00104C22"/>
    <w:rsid w:val="0010532E"/>
    <w:rsid w:val="00105C15"/>
    <w:rsid w:val="00105FBE"/>
    <w:rsid w:val="00106BF0"/>
    <w:rsid w:val="00107C8F"/>
    <w:rsid w:val="0011038E"/>
    <w:rsid w:val="0011045B"/>
    <w:rsid w:val="00110623"/>
    <w:rsid w:val="00110760"/>
    <w:rsid w:val="0011087C"/>
    <w:rsid w:val="0011132C"/>
    <w:rsid w:val="001114CB"/>
    <w:rsid w:val="0011235E"/>
    <w:rsid w:val="001129F9"/>
    <w:rsid w:val="00112A56"/>
    <w:rsid w:val="00112EDB"/>
    <w:rsid w:val="00112FC9"/>
    <w:rsid w:val="00113442"/>
    <w:rsid w:val="00113496"/>
    <w:rsid w:val="0011371C"/>
    <w:rsid w:val="00113A48"/>
    <w:rsid w:val="00113D4F"/>
    <w:rsid w:val="00113EE7"/>
    <w:rsid w:val="0011429D"/>
    <w:rsid w:val="00114377"/>
    <w:rsid w:val="0011480F"/>
    <w:rsid w:val="0011501B"/>
    <w:rsid w:val="001153CE"/>
    <w:rsid w:val="001156B1"/>
    <w:rsid w:val="0011585A"/>
    <w:rsid w:val="00116264"/>
    <w:rsid w:val="00116413"/>
    <w:rsid w:val="001167C6"/>
    <w:rsid w:val="001169AD"/>
    <w:rsid w:val="001176AC"/>
    <w:rsid w:val="00117809"/>
    <w:rsid w:val="00120092"/>
    <w:rsid w:val="0012041B"/>
    <w:rsid w:val="00120D59"/>
    <w:rsid w:val="001218C4"/>
    <w:rsid w:val="0012246B"/>
    <w:rsid w:val="001228AC"/>
    <w:rsid w:val="001230A0"/>
    <w:rsid w:val="00123111"/>
    <w:rsid w:val="0012363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8BC"/>
    <w:rsid w:val="001301E1"/>
    <w:rsid w:val="001302AB"/>
    <w:rsid w:val="0013044E"/>
    <w:rsid w:val="00130471"/>
    <w:rsid w:val="00130735"/>
    <w:rsid w:val="00130B14"/>
    <w:rsid w:val="0013134A"/>
    <w:rsid w:val="001320DB"/>
    <w:rsid w:val="00132534"/>
    <w:rsid w:val="00132ECF"/>
    <w:rsid w:val="00133CEB"/>
    <w:rsid w:val="00133DA1"/>
    <w:rsid w:val="00133EF1"/>
    <w:rsid w:val="00133FBF"/>
    <w:rsid w:val="0013412C"/>
    <w:rsid w:val="00134222"/>
    <w:rsid w:val="00134985"/>
    <w:rsid w:val="001359FC"/>
    <w:rsid w:val="00135A21"/>
    <w:rsid w:val="0013609B"/>
    <w:rsid w:val="001369F7"/>
    <w:rsid w:val="00136DBE"/>
    <w:rsid w:val="001378AA"/>
    <w:rsid w:val="00137A24"/>
    <w:rsid w:val="00137E68"/>
    <w:rsid w:val="001406CA"/>
    <w:rsid w:val="001417FF"/>
    <w:rsid w:val="00141FDF"/>
    <w:rsid w:val="00142793"/>
    <w:rsid w:val="00142974"/>
    <w:rsid w:val="0014423E"/>
    <w:rsid w:val="00144787"/>
    <w:rsid w:val="00145946"/>
    <w:rsid w:val="00145F74"/>
    <w:rsid w:val="0014604E"/>
    <w:rsid w:val="00146947"/>
    <w:rsid w:val="00147141"/>
    <w:rsid w:val="0014722D"/>
    <w:rsid w:val="00147B60"/>
    <w:rsid w:val="00150746"/>
    <w:rsid w:val="00151331"/>
    <w:rsid w:val="00151BF0"/>
    <w:rsid w:val="00152DC6"/>
    <w:rsid w:val="00152E41"/>
    <w:rsid w:val="001536B2"/>
    <w:rsid w:val="001538EE"/>
    <w:rsid w:val="0015405B"/>
    <w:rsid w:val="00155192"/>
    <w:rsid w:val="00155B41"/>
    <w:rsid w:val="00155B7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DFE"/>
    <w:rsid w:val="00162508"/>
    <w:rsid w:val="0016271B"/>
    <w:rsid w:val="00162EBC"/>
    <w:rsid w:val="0016336A"/>
    <w:rsid w:val="00163A5B"/>
    <w:rsid w:val="00163A88"/>
    <w:rsid w:val="00164012"/>
    <w:rsid w:val="001640D2"/>
    <w:rsid w:val="001644C7"/>
    <w:rsid w:val="00164716"/>
    <w:rsid w:val="00164A05"/>
    <w:rsid w:val="001651B6"/>
    <w:rsid w:val="001652EE"/>
    <w:rsid w:val="00165E60"/>
    <w:rsid w:val="00166097"/>
    <w:rsid w:val="00166DAD"/>
    <w:rsid w:val="00166E6D"/>
    <w:rsid w:val="00166FB5"/>
    <w:rsid w:val="00167022"/>
    <w:rsid w:val="0016718E"/>
    <w:rsid w:val="001675C8"/>
    <w:rsid w:val="0017060B"/>
    <w:rsid w:val="00170701"/>
    <w:rsid w:val="00171217"/>
    <w:rsid w:val="00171B71"/>
    <w:rsid w:val="00171C7C"/>
    <w:rsid w:val="00172637"/>
    <w:rsid w:val="001726D4"/>
    <w:rsid w:val="001728B5"/>
    <w:rsid w:val="0017336D"/>
    <w:rsid w:val="00173F1A"/>
    <w:rsid w:val="00174052"/>
    <w:rsid w:val="001745CE"/>
    <w:rsid w:val="00174E84"/>
    <w:rsid w:val="001750A0"/>
    <w:rsid w:val="00175DCC"/>
    <w:rsid w:val="001762F3"/>
    <w:rsid w:val="001766D2"/>
    <w:rsid w:val="001768FA"/>
    <w:rsid w:val="001769A8"/>
    <w:rsid w:val="00177179"/>
    <w:rsid w:val="0017749D"/>
    <w:rsid w:val="001778A7"/>
    <w:rsid w:val="00177F02"/>
    <w:rsid w:val="001806B5"/>
    <w:rsid w:val="001806EE"/>
    <w:rsid w:val="00180E8D"/>
    <w:rsid w:val="00180FF8"/>
    <w:rsid w:val="001813B0"/>
    <w:rsid w:val="001818D8"/>
    <w:rsid w:val="0018239D"/>
    <w:rsid w:val="0018271E"/>
    <w:rsid w:val="001827CC"/>
    <w:rsid w:val="00183096"/>
    <w:rsid w:val="001835D2"/>
    <w:rsid w:val="0018426D"/>
    <w:rsid w:val="00184490"/>
    <w:rsid w:val="001844C6"/>
    <w:rsid w:val="001845EF"/>
    <w:rsid w:val="00184B03"/>
    <w:rsid w:val="00185BF1"/>
    <w:rsid w:val="00186186"/>
    <w:rsid w:val="0018625D"/>
    <w:rsid w:val="00186A77"/>
    <w:rsid w:val="001874D7"/>
    <w:rsid w:val="00187B9E"/>
    <w:rsid w:val="001900C7"/>
    <w:rsid w:val="001903F5"/>
    <w:rsid w:val="001910A2"/>
    <w:rsid w:val="00191188"/>
    <w:rsid w:val="001911BB"/>
    <w:rsid w:val="00191308"/>
    <w:rsid w:val="00191D42"/>
    <w:rsid w:val="00192DC6"/>
    <w:rsid w:val="00192F5C"/>
    <w:rsid w:val="00193026"/>
    <w:rsid w:val="00193C8F"/>
    <w:rsid w:val="00194013"/>
    <w:rsid w:val="001942E7"/>
    <w:rsid w:val="001945C8"/>
    <w:rsid w:val="00194A76"/>
    <w:rsid w:val="00194AAE"/>
    <w:rsid w:val="00194B60"/>
    <w:rsid w:val="00195D19"/>
    <w:rsid w:val="00195DF5"/>
    <w:rsid w:val="00196A24"/>
    <w:rsid w:val="00196E13"/>
    <w:rsid w:val="0019756C"/>
    <w:rsid w:val="00197D54"/>
    <w:rsid w:val="001A0FC3"/>
    <w:rsid w:val="001A1E8A"/>
    <w:rsid w:val="001A26B9"/>
    <w:rsid w:val="001A3352"/>
    <w:rsid w:val="001A3695"/>
    <w:rsid w:val="001A4052"/>
    <w:rsid w:val="001A44AA"/>
    <w:rsid w:val="001A4A74"/>
    <w:rsid w:val="001A59BB"/>
    <w:rsid w:val="001A5A0F"/>
    <w:rsid w:val="001A5B24"/>
    <w:rsid w:val="001A5B3F"/>
    <w:rsid w:val="001A5C62"/>
    <w:rsid w:val="001A63B0"/>
    <w:rsid w:val="001A6B09"/>
    <w:rsid w:val="001A7C6D"/>
    <w:rsid w:val="001B017B"/>
    <w:rsid w:val="001B08FF"/>
    <w:rsid w:val="001B1992"/>
    <w:rsid w:val="001B1B2B"/>
    <w:rsid w:val="001B1CD9"/>
    <w:rsid w:val="001B204A"/>
    <w:rsid w:val="001B2370"/>
    <w:rsid w:val="001B2AD7"/>
    <w:rsid w:val="001B2D49"/>
    <w:rsid w:val="001B2ED0"/>
    <w:rsid w:val="001B32D1"/>
    <w:rsid w:val="001B330C"/>
    <w:rsid w:val="001B332D"/>
    <w:rsid w:val="001B387D"/>
    <w:rsid w:val="001B45A7"/>
    <w:rsid w:val="001B57E8"/>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31C0"/>
    <w:rsid w:val="001C35C1"/>
    <w:rsid w:val="001C3788"/>
    <w:rsid w:val="001C40E3"/>
    <w:rsid w:val="001C4657"/>
    <w:rsid w:val="001C4A64"/>
    <w:rsid w:val="001C5162"/>
    <w:rsid w:val="001C5290"/>
    <w:rsid w:val="001C5E6E"/>
    <w:rsid w:val="001C71FB"/>
    <w:rsid w:val="001C72A9"/>
    <w:rsid w:val="001C73A0"/>
    <w:rsid w:val="001C78A3"/>
    <w:rsid w:val="001D064C"/>
    <w:rsid w:val="001D0889"/>
    <w:rsid w:val="001D11E7"/>
    <w:rsid w:val="001D134B"/>
    <w:rsid w:val="001D15F7"/>
    <w:rsid w:val="001D223D"/>
    <w:rsid w:val="001D2D53"/>
    <w:rsid w:val="001D34EA"/>
    <w:rsid w:val="001D39F8"/>
    <w:rsid w:val="001D3B02"/>
    <w:rsid w:val="001D46AE"/>
    <w:rsid w:val="001D4741"/>
    <w:rsid w:val="001D47F4"/>
    <w:rsid w:val="001D5D1A"/>
    <w:rsid w:val="001D5FC7"/>
    <w:rsid w:val="001D6139"/>
    <w:rsid w:val="001D6167"/>
    <w:rsid w:val="001D63D0"/>
    <w:rsid w:val="001D6714"/>
    <w:rsid w:val="001D74A8"/>
    <w:rsid w:val="001D76AB"/>
    <w:rsid w:val="001D78C3"/>
    <w:rsid w:val="001E04BC"/>
    <w:rsid w:val="001E04F9"/>
    <w:rsid w:val="001E0766"/>
    <w:rsid w:val="001E093C"/>
    <w:rsid w:val="001E174B"/>
    <w:rsid w:val="001E1D0E"/>
    <w:rsid w:val="001E1DB7"/>
    <w:rsid w:val="001E1E00"/>
    <w:rsid w:val="001E2412"/>
    <w:rsid w:val="001E261C"/>
    <w:rsid w:val="001E28B4"/>
    <w:rsid w:val="001E3629"/>
    <w:rsid w:val="001E3BB5"/>
    <w:rsid w:val="001E3E6C"/>
    <w:rsid w:val="001E4293"/>
    <w:rsid w:val="001E43CC"/>
    <w:rsid w:val="001E48EA"/>
    <w:rsid w:val="001E51A2"/>
    <w:rsid w:val="001E57CA"/>
    <w:rsid w:val="001E59A1"/>
    <w:rsid w:val="001E5CD5"/>
    <w:rsid w:val="001E6421"/>
    <w:rsid w:val="001E6674"/>
    <w:rsid w:val="001E67C2"/>
    <w:rsid w:val="001E70EA"/>
    <w:rsid w:val="001E7FE0"/>
    <w:rsid w:val="001F0748"/>
    <w:rsid w:val="001F0A72"/>
    <w:rsid w:val="001F2252"/>
    <w:rsid w:val="001F2907"/>
    <w:rsid w:val="001F2C32"/>
    <w:rsid w:val="001F302E"/>
    <w:rsid w:val="001F3545"/>
    <w:rsid w:val="001F35A0"/>
    <w:rsid w:val="001F44D3"/>
    <w:rsid w:val="001F4765"/>
    <w:rsid w:val="001F4EF4"/>
    <w:rsid w:val="001F5040"/>
    <w:rsid w:val="001F5BF9"/>
    <w:rsid w:val="001F618A"/>
    <w:rsid w:val="001F61BB"/>
    <w:rsid w:val="001F6460"/>
    <w:rsid w:val="001F6826"/>
    <w:rsid w:val="001F6E03"/>
    <w:rsid w:val="001F6F9B"/>
    <w:rsid w:val="001F7585"/>
    <w:rsid w:val="001F75D2"/>
    <w:rsid w:val="001F75DA"/>
    <w:rsid w:val="001F797E"/>
    <w:rsid w:val="001F79DC"/>
    <w:rsid w:val="001F7BC3"/>
    <w:rsid w:val="00201CDB"/>
    <w:rsid w:val="0020269C"/>
    <w:rsid w:val="0020272B"/>
    <w:rsid w:val="00202D57"/>
    <w:rsid w:val="00202F7A"/>
    <w:rsid w:val="0020352B"/>
    <w:rsid w:val="002042D5"/>
    <w:rsid w:val="00204327"/>
    <w:rsid w:val="002047FF"/>
    <w:rsid w:val="002048EC"/>
    <w:rsid w:val="0020496E"/>
    <w:rsid w:val="00204B9C"/>
    <w:rsid w:val="00204C72"/>
    <w:rsid w:val="00204E23"/>
    <w:rsid w:val="00205B11"/>
    <w:rsid w:val="002062AB"/>
    <w:rsid w:val="002067B9"/>
    <w:rsid w:val="00206D77"/>
    <w:rsid w:val="00206E8D"/>
    <w:rsid w:val="002071C2"/>
    <w:rsid w:val="00207596"/>
    <w:rsid w:val="00207E74"/>
    <w:rsid w:val="00210137"/>
    <w:rsid w:val="00210B5C"/>
    <w:rsid w:val="00210C96"/>
    <w:rsid w:val="00210D2E"/>
    <w:rsid w:val="00211075"/>
    <w:rsid w:val="00211747"/>
    <w:rsid w:val="002117DD"/>
    <w:rsid w:val="00211AC7"/>
    <w:rsid w:val="00212101"/>
    <w:rsid w:val="00213177"/>
    <w:rsid w:val="00213867"/>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1061"/>
    <w:rsid w:val="00221E74"/>
    <w:rsid w:val="00222825"/>
    <w:rsid w:val="00222F2D"/>
    <w:rsid w:val="0022327F"/>
    <w:rsid w:val="0022339A"/>
    <w:rsid w:val="002239F4"/>
    <w:rsid w:val="002247B9"/>
    <w:rsid w:val="0022483C"/>
    <w:rsid w:val="00226225"/>
    <w:rsid w:val="0022661F"/>
    <w:rsid w:val="00226A73"/>
    <w:rsid w:val="00226BF6"/>
    <w:rsid w:val="00227018"/>
    <w:rsid w:val="00230259"/>
    <w:rsid w:val="002310A3"/>
    <w:rsid w:val="00231477"/>
    <w:rsid w:val="002319D8"/>
    <w:rsid w:val="00231B63"/>
    <w:rsid w:val="002323B0"/>
    <w:rsid w:val="0023294F"/>
    <w:rsid w:val="00232D3E"/>
    <w:rsid w:val="002335AF"/>
    <w:rsid w:val="002338C7"/>
    <w:rsid w:val="002339EF"/>
    <w:rsid w:val="00233B50"/>
    <w:rsid w:val="00233D6B"/>
    <w:rsid w:val="0023491A"/>
    <w:rsid w:val="00234F79"/>
    <w:rsid w:val="00235122"/>
    <w:rsid w:val="002353F9"/>
    <w:rsid w:val="00235711"/>
    <w:rsid w:val="00235C2B"/>
    <w:rsid w:val="0023624D"/>
    <w:rsid w:val="00236F82"/>
    <w:rsid w:val="002373DE"/>
    <w:rsid w:val="00240884"/>
    <w:rsid w:val="002408CA"/>
    <w:rsid w:val="0024178C"/>
    <w:rsid w:val="002421DA"/>
    <w:rsid w:val="00242490"/>
    <w:rsid w:val="00242651"/>
    <w:rsid w:val="00242821"/>
    <w:rsid w:val="002429C2"/>
    <w:rsid w:val="00242BBE"/>
    <w:rsid w:val="00242DCD"/>
    <w:rsid w:val="00243090"/>
    <w:rsid w:val="00243399"/>
    <w:rsid w:val="00243A45"/>
    <w:rsid w:val="002443A2"/>
    <w:rsid w:val="002445E5"/>
    <w:rsid w:val="002448CB"/>
    <w:rsid w:val="0024522B"/>
    <w:rsid w:val="00245460"/>
    <w:rsid w:val="00245EE0"/>
    <w:rsid w:val="002469E9"/>
    <w:rsid w:val="00246B20"/>
    <w:rsid w:val="00246EC3"/>
    <w:rsid w:val="00246FF0"/>
    <w:rsid w:val="00247A71"/>
    <w:rsid w:val="00247B03"/>
    <w:rsid w:val="00247DAF"/>
    <w:rsid w:val="00247FFA"/>
    <w:rsid w:val="002505EC"/>
    <w:rsid w:val="002507F1"/>
    <w:rsid w:val="002508AB"/>
    <w:rsid w:val="00251326"/>
    <w:rsid w:val="00251AD4"/>
    <w:rsid w:val="00252DEC"/>
    <w:rsid w:val="002533C2"/>
    <w:rsid w:val="002536AC"/>
    <w:rsid w:val="0025376B"/>
    <w:rsid w:val="00253C6D"/>
    <w:rsid w:val="0025402C"/>
    <w:rsid w:val="00254F12"/>
    <w:rsid w:val="0025562D"/>
    <w:rsid w:val="00255632"/>
    <w:rsid w:val="0025626D"/>
    <w:rsid w:val="00256560"/>
    <w:rsid w:val="00256624"/>
    <w:rsid w:val="00257F30"/>
    <w:rsid w:val="00257FED"/>
    <w:rsid w:val="002600A1"/>
    <w:rsid w:val="0026099A"/>
    <w:rsid w:val="00260CB3"/>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4C6B"/>
    <w:rsid w:val="00264C82"/>
    <w:rsid w:val="00264FD6"/>
    <w:rsid w:val="00265C0D"/>
    <w:rsid w:val="00265DE2"/>
    <w:rsid w:val="0026655E"/>
    <w:rsid w:val="002671CE"/>
    <w:rsid w:val="0026756C"/>
    <w:rsid w:val="002676DE"/>
    <w:rsid w:val="00267B7C"/>
    <w:rsid w:val="00267DD0"/>
    <w:rsid w:val="0027011C"/>
    <w:rsid w:val="00270243"/>
    <w:rsid w:val="00270817"/>
    <w:rsid w:val="00270869"/>
    <w:rsid w:val="0027086E"/>
    <w:rsid w:val="002715E9"/>
    <w:rsid w:val="0027194F"/>
    <w:rsid w:val="0027240B"/>
    <w:rsid w:val="00272580"/>
    <w:rsid w:val="002725C1"/>
    <w:rsid w:val="002726AA"/>
    <w:rsid w:val="00272792"/>
    <w:rsid w:val="00272A50"/>
    <w:rsid w:val="0027305A"/>
    <w:rsid w:val="002737F3"/>
    <w:rsid w:val="0027394E"/>
    <w:rsid w:val="00273AC0"/>
    <w:rsid w:val="00273C00"/>
    <w:rsid w:val="0027403A"/>
    <w:rsid w:val="002743CC"/>
    <w:rsid w:val="00274C38"/>
    <w:rsid w:val="00274DED"/>
    <w:rsid w:val="002753CD"/>
    <w:rsid w:val="00275582"/>
    <w:rsid w:val="002755F3"/>
    <w:rsid w:val="0027605E"/>
    <w:rsid w:val="0027709F"/>
    <w:rsid w:val="0027759D"/>
    <w:rsid w:val="00277CC4"/>
    <w:rsid w:val="002800EC"/>
    <w:rsid w:val="00280514"/>
    <w:rsid w:val="002810E7"/>
    <w:rsid w:val="00281C53"/>
    <w:rsid w:val="0028253E"/>
    <w:rsid w:val="002826B7"/>
    <w:rsid w:val="002829A0"/>
    <w:rsid w:val="002829B5"/>
    <w:rsid w:val="00282B59"/>
    <w:rsid w:val="00283AC7"/>
    <w:rsid w:val="00283C02"/>
    <w:rsid w:val="00283EA9"/>
    <w:rsid w:val="00283F74"/>
    <w:rsid w:val="00284456"/>
    <w:rsid w:val="00284B9E"/>
    <w:rsid w:val="002857D1"/>
    <w:rsid w:val="00286CD4"/>
    <w:rsid w:val="00287757"/>
    <w:rsid w:val="00287881"/>
    <w:rsid w:val="002878BE"/>
    <w:rsid w:val="00287E0B"/>
    <w:rsid w:val="002901CD"/>
    <w:rsid w:val="002902D6"/>
    <w:rsid w:val="002908BA"/>
    <w:rsid w:val="00290A59"/>
    <w:rsid w:val="00290C29"/>
    <w:rsid w:val="00290CBC"/>
    <w:rsid w:val="00291105"/>
    <w:rsid w:val="00291AB8"/>
    <w:rsid w:val="00291CB7"/>
    <w:rsid w:val="00292442"/>
    <w:rsid w:val="00292951"/>
    <w:rsid w:val="002932B2"/>
    <w:rsid w:val="002936CF"/>
    <w:rsid w:val="00294B76"/>
    <w:rsid w:val="00294BD5"/>
    <w:rsid w:val="002953E2"/>
    <w:rsid w:val="002956B8"/>
    <w:rsid w:val="0029579B"/>
    <w:rsid w:val="00295CE4"/>
    <w:rsid w:val="00295F38"/>
    <w:rsid w:val="00295FA2"/>
    <w:rsid w:val="00296ABF"/>
    <w:rsid w:val="00296C8A"/>
    <w:rsid w:val="00296D92"/>
    <w:rsid w:val="002975D7"/>
    <w:rsid w:val="002977C9"/>
    <w:rsid w:val="00297960"/>
    <w:rsid w:val="00297C2D"/>
    <w:rsid w:val="002A012A"/>
    <w:rsid w:val="002A0A44"/>
    <w:rsid w:val="002A1002"/>
    <w:rsid w:val="002A11B8"/>
    <w:rsid w:val="002A120A"/>
    <w:rsid w:val="002A16B3"/>
    <w:rsid w:val="002A175E"/>
    <w:rsid w:val="002A1929"/>
    <w:rsid w:val="002A1ACC"/>
    <w:rsid w:val="002A26A8"/>
    <w:rsid w:val="002A26F3"/>
    <w:rsid w:val="002A344D"/>
    <w:rsid w:val="002A38CE"/>
    <w:rsid w:val="002A3D3F"/>
    <w:rsid w:val="002A4E2C"/>
    <w:rsid w:val="002A4F2A"/>
    <w:rsid w:val="002A5F7A"/>
    <w:rsid w:val="002A6A4A"/>
    <w:rsid w:val="002A738D"/>
    <w:rsid w:val="002A73A1"/>
    <w:rsid w:val="002A7ACA"/>
    <w:rsid w:val="002A7D81"/>
    <w:rsid w:val="002B0874"/>
    <w:rsid w:val="002B0881"/>
    <w:rsid w:val="002B0D60"/>
    <w:rsid w:val="002B118F"/>
    <w:rsid w:val="002B1D36"/>
    <w:rsid w:val="002B23F8"/>
    <w:rsid w:val="002B270E"/>
    <w:rsid w:val="002B3F94"/>
    <w:rsid w:val="002B4A7C"/>
    <w:rsid w:val="002B5C9D"/>
    <w:rsid w:val="002B60CC"/>
    <w:rsid w:val="002B63C6"/>
    <w:rsid w:val="002B6B22"/>
    <w:rsid w:val="002B6DF2"/>
    <w:rsid w:val="002B7185"/>
    <w:rsid w:val="002B742D"/>
    <w:rsid w:val="002B78A9"/>
    <w:rsid w:val="002B78E8"/>
    <w:rsid w:val="002B790E"/>
    <w:rsid w:val="002B79D7"/>
    <w:rsid w:val="002B7B5A"/>
    <w:rsid w:val="002B7D64"/>
    <w:rsid w:val="002C02B3"/>
    <w:rsid w:val="002C0569"/>
    <w:rsid w:val="002C089B"/>
    <w:rsid w:val="002C1035"/>
    <w:rsid w:val="002C13AE"/>
    <w:rsid w:val="002C13E8"/>
    <w:rsid w:val="002C19FC"/>
    <w:rsid w:val="002C1A34"/>
    <w:rsid w:val="002C1FE4"/>
    <w:rsid w:val="002C273C"/>
    <w:rsid w:val="002C2A75"/>
    <w:rsid w:val="002C35FF"/>
    <w:rsid w:val="002C37A5"/>
    <w:rsid w:val="002C446F"/>
    <w:rsid w:val="002C55A7"/>
    <w:rsid w:val="002C5D9A"/>
    <w:rsid w:val="002C67BA"/>
    <w:rsid w:val="002C6858"/>
    <w:rsid w:val="002C687F"/>
    <w:rsid w:val="002C6BBF"/>
    <w:rsid w:val="002C7140"/>
    <w:rsid w:val="002C76FE"/>
    <w:rsid w:val="002D078E"/>
    <w:rsid w:val="002D09DA"/>
    <w:rsid w:val="002D10C1"/>
    <w:rsid w:val="002D11F9"/>
    <w:rsid w:val="002D1BB5"/>
    <w:rsid w:val="002D21C9"/>
    <w:rsid w:val="002D2577"/>
    <w:rsid w:val="002D2A80"/>
    <w:rsid w:val="002D2AB4"/>
    <w:rsid w:val="002D2D1D"/>
    <w:rsid w:val="002D38FC"/>
    <w:rsid w:val="002D48D3"/>
    <w:rsid w:val="002D4B23"/>
    <w:rsid w:val="002D7AA5"/>
    <w:rsid w:val="002E03B0"/>
    <w:rsid w:val="002E0ED2"/>
    <w:rsid w:val="002E1116"/>
    <w:rsid w:val="002E1F33"/>
    <w:rsid w:val="002E22BE"/>
    <w:rsid w:val="002E2436"/>
    <w:rsid w:val="002E2FF4"/>
    <w:rsid w:val="002E3000"/>
    <w:rsid w:val="002E34C5"/>
    <w:rsid w:val="002E3829"/>
    <w:rsid w:val="002E3B71"/>
    <w:rsid w:val="002E4E4D"/>
    <w:rsid w:val="002E5553"/>
    <w:rsid w:val="002E585E"/>
    <w:rsid w:val="002E5D2F"/>
    <w:rsid w:val="002E5D33"/>
    <w:rsid w:val="002E5E0C"/>
    <w:rsid w:val="002E6414"/>
    <w:rsid w:val="002E6528"/>
    <w:rsid w:val="002E681F"/>
    <w:rsid w:val="002E74C6"/>
    <w:rsid w:val="002E7557"/>
    <w:rsid w:val="002E7BB7"/>
    <w:rsid w:val="002F0183"/>
    <w:rsid w:val="002F07A6"/>
    <w:rsid w:val="002F0FDE"/>
    <w:rsid w:val="002F13C5"/>
    <w:rsid w:val="002F15F9"/>
    <w:rsid w:val="002F198D"/>
    <w:rsid w:val="002F1E3D"/>
    <w:rsid w:val="002F2A86"/>
    <w:rsid w:val="002F2DC3"/>
    <w:rsid w:val="002F3731"/>
    <w:rsid w:val="002F41ED"/>
    <w:rsid w:val="002F4C0A"/>
    <w:rsid w:val="002F5105"/>
    <w:rsid w:val="002F5718"/>
    <w:rsid w:val="002F647B"/>
    <w:rsid w:val="002F7E61"/>
    <w:rsid w:val="00300A07"/>
    <w:rsid w:val="00300DB5"/>
    <w:rsid w:val="0030113D"/>
    <w:rsid w:val="00301647"/>
    <w:rsid w:val="0030192B"/>
    <w:rsid w:val="00302469"/>
    <w:rsid w:val="0030259D"/>
    <w:rsid w:val="00302822"/>
    <w:rsid w:val="00302A0C"/>
    <w:rsid w:val="00302ACE"/>
    <w:rsid w:val="003034B9"/>
    <w:rsid w:val="00303508"/>
    <w:rsid w:val="00303E72"/>
    <w:rsid w:val="0030427C"/>
    <w:rsid w:val="003042D4"/>
    <w:rsid w:val="00304AC1"/>
    <w:rsid w:val="0030501A"/>
    <w:rsid w:val="003055C4"/>
    <w:rsid w:val="00305B2B"/>
    <w:rsid w:val="003060A8"/>
    <w:rsid w:val="00306252"/>
    <w:rsid w:val="00306727"/>
    <w:rsid w:val="003077C1"/>
    <w:rsid w:val="00307DFA"/>
    <w:rsid w:val="0031041C"/>
    <w:rsid w:val="0031053E"/>
    <w:rsid w:val="003119B0"/>
    <w:rsid w:val="0031211F"/>
    <w:rsid w:val="0031266F"/>
    <w:rsid w:val="00312A7C"/>
    <w:rsid w:val="003134AD"/>
    <w:rsid w:val="00313761"/>
    <w:rsid w:val="00313F3C"/>
    <w:rsid w:val="00314B3B"/>
    <w:rsid w:val="00315198"/>
    <w:rsid w:val="003153A1"/>
    <w:rsid w:val="00315B21"/>
    <w:rsid w:val="00315DC5"/>
    <w:rsid w:val="00316561"/>
    <w:rsid w:val="00316DFD"/>
    <w:rsid w:val="00316E1E"/>
    <w:rsid w:val="00316EE4"/>
    <w:rsid w:val="003172A7"/>
    <w:rsid w:val="003178C3"/>
    <w:rsid w:val="00317D2D"/>
    <w:rsid w:val="00317F17"/>
    <w:rsid w:val="00320BBE"/>
    <w:rsid w:val="003214C0"/>
    <w:rsid w:val="00321517"/>
    <w:rsid w:val="00321A79"/>
    <w:rsid w:val="0032292D"/>
    <w:rsid w:val="00324524"/>
    <w:rsid w:val="003246ED"/>
    <w:rsid w:val="0032487E"/>
    <w:rsid w:val="00325018"/>
    <w:rsid w:val="00325069"/>
    <w:rsid w:val="00325A9E"/>
    <w:rsid w:val="00325BB2"/>
    <w:rsid w:val="00325E0A"/>
    <w:rsid w:val="0032622C"/>
    <w:rsid w:val="00326753"/>
    <w:rsid w:val="00326A25"/>
    <w:rsid w:val="00326E64"/>
    <w:rsid w:val="003278BA"/>
    <w:rsid w:val="00327AC2"/>
    <w:rsid w:val="003306A2"/>
    <w:rsid w:val="00330D46"/>
    <w:rsid w:val="00330F1F"/>
    <w:rsid w:val="00331625"/>
    <w:rsid w:val="00331931"/>
    <w:rsid w:val="00331C3A"/>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408"/>
    <w:rsid w:val="00337868"/>
    <w:rsid w:val="0033797E"/>
    <w:rsid w:val="003408F0"/>
    <w:rsid w:val="00340F88"/>
    <w:rsid w:val="0034114D"/>
    <w:rsid w:val="003411FE"/>
    <w:rsid w:val="00341D4C"/>
    <w:rsid w:val="00341F59"/>
    <w:rsid w:val="0034207F"/>
    <w:rsid w:val="00342297"/>
    <w:rsid w:val="00342316"/>
    <w:rsid w:val="0034248C"/>
    <w:rsid w:val="003425C3"/>
    <w:rsid w:val="003425DD"/>
    <w:rsid w:val="00343100"/>
    <w:rsid w:val="0034312E"/>
    <w:rsid w:val="003433D4"/>
    <w:rsid w:val="00343AA5"/>
    <w:rsid w:val="00343DDD"/>
    <w:rsid w:val="00343F93"/>
    <w:rsid w:val="00344669"/>
    <w:rsid w:val="0034494D"/>
    <w:rsid w:val="00344AB7"/>
    <w:rsid w:val="00344D6E"/>
    <w:rsid w:val="003456FF"/>
    <w:rsid w:val="003457F1"/>
    <w:rsid w:val="00345FCD"/>
    <w:rsid w:val="003466F7"/>
    <w:rsid w:val="00346ADF"/>
    <w:rsid w:val="00347812"/>
    <w:rsid w:val="00347C3F"/>
    <w:rsid w:val="00347DED"/>
    <w:rsid w:val="00347FC2"/>
    <w:rsid w:val="0035068B"/>
    <w:rsid w:val="003506D7"/>
    <w:rsid w:val="00351996"/>
    <w:rsid w:val="00351B0C"/>
    <w:rsid w:val="00351C28"/>
    <w:rsid w:val="0035206E"/>
    <w:rsid w:val="003521D1"/>
    <w:rsid w:val="00352E5F"/>
    <w:rsid w:val="00353F59"/>
    <w:rsid w:val="003541B7"/>
    <w:rsid w:val="00354A7F"/>
    <w:rsid w:val="00355335"/>
    <w:rsid w:val="00355697"/>
    <w:rsid w:val="00355826"/>
    <w:rsid w:val="00355864"/>
    <w:rsid w:val="003558F6"/>
    <w:rsid w:val="00355FA7"/>
    <w:rsid w:val="00356026"/>
    <w:rsid w:val="003563B4"/>
    <w:rsid w:val="00356A79"/>
    <w:rsid w:val="003609C1"/>
    <w:rsid w:val="00360DE0"/>
    <w:rsid w:val="0036126C"/>
    <w:rsid w:val="003618B3"/>
    <w:rsid w:val="00361ECA"/>
    <w:rsid w:val="0036200D"/>
    <w:rsid w:val="0036258B"/>
    <w:rsid w:val="00362602"/>
    <w:rsid w:val="00362729"/>
    <w:rsid w:val="00362A66"/>
    <w:rsid w:val="00362A68"/>
    <w:rsid w:val="003636D0"/>
    <w:rsid w:val="003636D4"/>
    <w:rsid w:val="00363F02"/>
    <w:rsid w:val="00364559"/>
    <w:rsid w:val="00365FE5"/>
    <w:rsid w:val="0036600D"/>
    <w:rsid w:val="00366B4B"/>
    <w:rsid w:val="00366C65"/>
    <w:rsid w:val="00366E1B"/>
    <w:rsid w:val="0036739A"/>
    <w:rsid w:val="0036747C"/>
    <w:rsid w:val="00370000"/>
    <w:rsid w:val="00370C5B"/>
    <w:rsid w:val="003718A2"/>
    <w:rsid w:val="003718C3"/>
    <w:rsid w:val="00371A0A"/>
    <w:rsid w:val="00371A96"/>
    <w:rsid w:val="00371E29"/>
    <w:rsid w:val="003727CD"/>
    <w:rsid w:val="003731E8"/>
    <w:rsid w:val="00373597"/>
    <w:rsid w:val="003753F7"/>
    <w:rsid w:val="003756A1"/>
    <w:rsid w:val="00375A62"/>
    <w:rsid w:val="00375A74"/>
    <w:rsid w:val="00375DE3"/>
    <w:rsid w:val="003763C4"/>
    <w:rsid w:val="00376EF3"/>
    <w:rsid w:val="00376FAE"/>
    <w:rsid w:val="00376FEE"/>
    <w:rsid w:val="0037727C"/>
    <w:rsid w:val="00377A63"/>
    <w:rsid w:val="003803CA"/>
    <w:rsid w:val="00380438"/>
    <w:rsid w:val="0038051D"/>
    <w:rsid w:val="00380BE2"/>
    <w:rsid w:val="003817EC"/>
    <w:rsid w:val="003820EB"/>
    <w:rsid w:val="003824AA"/>
    <w:rsid w:val="00382AA9"/>
    <w:rsid w:val="003837A0"/>
    <w:rsid w:val="00383FF6"/>
    <w:rsid w:val="0038400F"/>
    <w:rsid w:val="00384122"/>
    <w:rsid w:val="00384ADF"/>
    <w:rsid w:val="00384E94"/>
    <w:rsid w:val="00384FF4"/>
    <w:rsid w:val="0038559E"/>
    <w:rsid w:val="00386B09"/>
    <w:rsid w:val="00386D61"/>
    <w:rsid w:val="00387193"/>
    <w:rsid w:val="003911E0"/>
    <w:rsid w:val="003912A1"/>
    <w:rsid w:val="00392593"/>
    <w:rsid w:val="00392B47"/>
    <w:rsid w:val="00392F4B"/>
    <w:rsid w:val="00393FAA"/>
    <w:rsid w:val="0039415F"/>
    <w:rsid w:val="00394307"/>
    <w:rsid w:val="0039477E"/>
    <w:rsid w:val="00394873"/>
    <w:rsid w:val="003948BD"/>
    <w:rsid w:val="00395144"/>
    <w:rsid w:val="003954A4"/>
    <w:rsid w:val="00396C39"/>
    <w:rsid w:val="00396D03"/>
    <w:rsid w:val="003970D2"/>
    <w:rsid w:val="003972D7"/>
    <w:rsid w:val="003972DF"/>
    <w:rsid w:val="003975FB"/>
    <w:rsid w:val="003978F8"/>
    <w:rsid w:val="003A040B"/>
    <w:rsid w:val="003A042A"/>
    <w:rsid w:val="003A06AB"/>
    <w:rsid w:val="003A06DC"/>
    <w:rsid w:val="003A1206"/>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7302"/>
    <w:rsid w:val="003A73B6"/>
    <w:rsid w:val="003A75E6"/>
    <w:rsid w:val="003A7AFC"/>
    <w:rsid w:val="003A7D99"/>
    <w:rsid w:val="003A7E54"/>
    <w:rsid w:val="003A7E6D"/>
    <w:rsid w:val="003B0139"/>
    <w:rsid w:val="003B0AC8"/>
    <w:rsid w:val="003B0FCB"/>
    <w:rsid w:val="003B1499"/>
    <w:rsid w:val="003B1604"/>
    <w:rsid w:val="003B1A16"/>
    <w:rsid w:val="003B1D62"/>
    <w:rsid w:val="003B1F7B"/>
    <w:rsid w:val="003B21FD"/>
    <w:rsid w:val="003B2810"/>
    <w:rsid w:val="003B2C2B"/>
    <w:rsid w:val="003B2E0D"/>
    <w:rsid w:val="003B2F4B"/>
    <w:rsid w:val="003B3A12"/>
    <w:rsid w:val="003B3D40"/>
    <w:rsid w:val="003B443D"/>
    <w:rsid w:val="003B4750"/>
    <w:rsid w:val="003B47C3"/>
    <w:rsid w:val="003B53BD"/>
    <w:rsid w:val="003B5600"/>
    <w:rsid w:val="003B57ED"/>
    <w:rsid w:val="003B5908"/>
    <w:rsid w:val="003B61E5"/>
    <w:rsid w:val="003B68B1"/>
    <w:rsid w:val="003B6B22"/>
    <w:rsid w:val="003B6C97"/>
    <w:rsid w:val="003B71A1"/>
    <w:rsid w:val="003B7362"/>
    <w:rsid w:val="003B74BE"/>
    <w:rsid w:val="003B75ED"/>
    <w:rsid w:val="003B7771"/>
    <w:rsid w:val="003B781C"/>
    <w:rsid w:val="003C0011"/>
    <w:rsid w:val="003C074C"/>
    <w:rsid w:val="003C0A6C"/>
    <w:rsid w:val="003C1F69"/>
    <w:rsid w:val="003C21D8"/>
    <w:rsid w:val="003C25F9"/>
    <w:rsid w:val="003C2BDA"/>
    <w:rsid w:val="003C2C0D"/>
    <w:rsid w:val="003C2C66"/>
    <w:rsid w:val="003C300B"/>
    <w:rsid w:val="003C30EC"/>
    <w:rsid w:val="003C390B"/>
    <w:rsid w:val="003C3B57"/>
    <w:rsid w:val="003C5140"/>
    <w:rsid w:val="003C6914"/>
    <w:rsid w:val="003C6ECF"/>
    <w:rsid w:val="003C75D1"/>
    <w:rsid w:val="003C7903"/>
    <w:rsid w:val="003C7A8F"/>
    <w:rsid w:val="003C7D07"/>
    <w:rsid w:val="003D1B95"/>
    <w:rsid w:val="003D2616"/>
    <w:rsid w:val="003D2A34"/>
    <w:rsid w:val="003D2FC3"/>
    <w:rsid w:val="003D3028"/>
    <w:rsid w:val="003D3FBD"/>
    <w:rsid w:val="003D4029"/>
    <w:rsid w:val="003D432D"/>
    <w:rsid w:val="003D44EC"/>
    <w:rsid w:val="003D4E8A"/>
    <w:rsid w:val="003D4F8B"/>
    <w:rsid w:val="003D5307"/>
    <w:rsid w:val="003D6672"/>
    <w:rsid w:val="003D66C9"/>
    <w:rsid w:val="003D70B4"/>
    <w:rsid w:val="003D70C8"/>
    <w:rsid w:val="003D71DD"/>
    <w:rsid w:val="003E00FF"/>
    <w:rsid w:val="003E07D5"/>
    <w:rsid w:val="003E0F81"/>
    <w:rsid w:val="003E11F5"/>
    <w:rsid w:val="003E1457"/>
    <w:rsid w:val="003E1BAD"/>
    <w:rsid w:val="003E240E"/>
    <w:rsid w:val="003E26E7"/>
    <w:rsid w:val="003E2FEB"/>
    <w:rsid w:val="003E329B"/>
    <w:rsid w:val="003E34ED"/>
    <w:rsid w:val="003E3AD8"/>
    <w:rsid w:val="003E4645"/>
    <w:rsid w:val="003E47FB"/>
    <w:rsid w:val="003E4809"/>
    <w:rsid w:val="003E482A"/>
    <w:rsid w:val="003E48F1"/>
    <w:rsid w:val="003E5011"/>
    <w:rsid w:val="003E55A4"/>
    <w:rsid w:val="003E63BD"/>
    <w:rsid w:val="003E6915"/>
    <w:rsid w:val="003E7083"/>
    <w:rsid w:val="003E7163"/>
    <w:rsid w:val="003E7911"/>
    <w:rsid w:val="003E7DAE"/>
    <w:rsid w:val="003F009A"/>
    <w:rsid w:val="003F065A"/>
    <w:rsid w:val="003F0C2C"/>
    <w:rsid w:val="003F0C6C"/>
    <w:rsid w:val="003F1A32"/>
    <w:rsid w:val="003F1A90"/>
    <w:rsid w:val="003F1C36"/>
    <w:rsid w:val="003F1C5B"/>
    <w:rsid w:val="003F1DFD"/>
    <w:rsid w:val="003F1ED4"/>
    <w:rsid w:val="003F3164"/>
    <w:rsid w:val="003F3345"/>
    <w:rsid w:val="003F3506"/>
    <w:rsid w:val="003F38A2"/>
    <w:rsid w:val="003F3A15"/>
    <w:rsid w:val="003F3E86"/>
    <w:rsid w:val="003F3FCF"/>
    <w:rsid w:val="003F43E9"/>
    <w:rsid w:val="003F449D"/>
    <w:rsid w:val="003F493C"/>
    <w:rsid w:val="003F5080"/>
    <w:rsid w:val="003F5238"/>
    <w:rsid w:val="003F596E"/>
    <w:rsid w:val="003F5A35"/>
    <w:rsid w:val="003F5B7D"/>
    <w:rsid w:val="003F5CFF"/>
    <w:rsid w:val="003F5E44"/>
    <w:rsid w:val="003F6637"/>
    <w:rsid w:val="003F6BDD"/>
    <w:rsid w:val="003F71AF"/>
    <w:rsid w:val="003F774D"/>
    <w:rsid w:val="003F782D"/>
    <w:rsid w:val="003F7C1A"/>
    <w:rsid w:val="003F7EFB"/>
    <w:rsid w:val="00400258"/>
    <w:rsid w:val="00400F59"/>
    <w:rsid w:val="004012A4"/>
    <w:rsid w:val="00401BF0"/>
    <w:rsid w:val="0040216D"/>
    <w:rsid w:val="004024A9"/>
    <w:rsid w:val="004028A1"/>
    <w:rsid w:val="004028D1"/>
    <w:rsid w:val="0040292D"/>
    <w:rsid w:val="00402A47"/>
    <w:rsid w:val="00402CE5"/>
    <w:rsid w:val="004030D9"/>
    <w:rsid w:val="0040337A"/>
    <w:rsid w:val="00403413"/>
    <w:rsid w:val="004034E3"/>
    <w:rsid w:val="004036F1"/>
    <w:rsid w:val="00403B47"/>
    <w:rsid w:val="00403C26"/>
    <w:rsid w:val="00403D9C"/>
    <w:rsid w:val="00404524"/>
    <w:rsid w:val="00404DEE"/>
    <w:rsid w:val="00405A58"/>
    <w:rsid w:val="00405D28"/>
    <w:rsid w:val="0040698A"/>
    <w:rsid w:val="00406FB2"/>
    <w:rsid w:val="0040743E"/>
    <w:rsid w:val="004075D4"/>
    <w:rsid w:val="0040777B"/>
    <w:rsid w:val="00407885"/>
    <w:rsid w:val="004100F3"/>
    <w:rsid w:val="00410659"/>
    <w:rsid w:val="00411642"/>
    <w:rsid w:val="00412A85"/>
    <w:rsid w:val="00413AAE"/>
    <w:rsid w:val="00414C7D"/>
    <w:rsid w:val="00414F4F"/>
    <w:rsid w:val="00415B2D"/>
    <w:rsid w:val="00415D09"/>
    <w:rsid w:val="00415D3B"/>
    <w:rsid w:val="00416026"/>
    <w:rsid w:val="00416180"/>
    <w:rsid w:val="00416661"/>
    <w:rsid w:val="00416B32"/>
    <w:rsid w:val="00416FC0"/>
    <w:rsid w:val="00417039"/>
    <w:rsid w:val="00417333"/>
    <w:rsid w:val="004178B0"/>
    <w:rsid w:val="00417BBD"/>
    <w:rsid w:val="00417EBE"/>
    <w:rsid w:val="00420898"/>
    <w:rsid w:val="004222DD"/>
    <w:rsid w:val="0042392C"/>
    <w:rsid w:val="00423BC4"/>
    <w:rsid w:val="00423F1F"/>
    <w:rsid w:val="0042404A"/>
    <w:rsid w:val="00424085"/>
    <w:rsid w:val="004244A5"/>
    <w:rsid w:val="004247A7"/>
    <w:rsid w:val="004250D8"/>
    <w:rsid w:val="00425114"/>
    <w:rsid w:val="004253CE"/>
    <w:rsid w:val="004255B5"/>
    <w:rsid w:val="0042583F"/>
    <w:rsid w:val="004258F2"/>
    <w:rsid w:val="0042596B"/>
    <w:rsid w:val="00425A28"/>
    <w:rsid w:val="00425FE5"/>
    <w:rsid w:val="00426153"/>
    <w:rsid w:val="00426526"/>
    <w:rsid w:val="0042688B"/>
    <w:rsid w:val="00426B93"/>
    <w:rsid w:val="00426C8A"/>
    <w:rsid w:val="00427279"/>
    <w:rsid w:val="004274DB"/>
    <w:rsid w:val="00427555"/>
    <w:rsid w:val="00427560"/>
    <w:rsid w:val="004302B1"/>
    <w:rsid w:val="00430302"/>
    <w:rsid w:val="00430315"/>
    <w:rsid w:val="0043079E"/>
    <w:rsid w:val="00430D33"/>
    <w:rsid w:val="00430D67"/>
    <w:rsid w:val="0043117D"/>
    <w:rsid w:val="00431825"/>
    <w:rsid w:val="00431AF5"/>
    <w:rsid w:val="00431B86"/>
    <w:rsid w:val="00431EF3"/>
    <w:rsid w:val="0043241A"/>
    <w:rsid w:val="0043270B"/>
    <w:rsid w:val="004328CE"/>
    <w:rsid w:val="0043293F"/>
    <w:rsid w:val="00432E2E"/>
    <w:rsid w:val="004335DB"/>
    <w:rsid w:val="00433BC1"/>
    <w:rsid w:val="00433F43"/>
    <w:rsid w:val="004342DF"/>
    <w:rsid w:val="004343B1"/>
    <w:rsid w:val="0043446C"/>
    <w:rsid w:val="00434A81"/>
    <w:rsid w:val="00435194"/>
    <w:rsid w:val="00435F95"/>
    <w:rsid w:val="00436175"/>
    <w:rsid w:val="004363CB"/>
    <w:rsid w:val="00436860"/>
    <w:rsid w:val="004371A0"/>
    <w:rsid w:val="00437284"/>
    <w:rsid w:val="00437842"/>
    <w:rsid w:val="00437C9B"/>
    <w:rsid w:val="00437F3B"/>
    <w:rsid w:val="00440146"/>
    <w:rsid w:val="0044145F"/>
    <w:rsid w:val="0044148B"/>
    <w:rsid w:val="004414D0"/>
    <w:rsid w:val="004415AD"/>
    <w:rsid w:val="00441D94"/>
    <w:rsid w:val="004420BA"/>
    <w:rsid w:val="0044218D"/>
    <w:rsid w:val="00442B8D"/>
    <w:rsid w:val="00443356"/>
    <w:rsid w:val="004435BE"/>
    <w:rsid w:val="004439FC"/>
    <w:rsid w:val="00443F49"/>
    <w:rsid w:val="00444235"/>
    <w:rsid w:val="00444286"/>
    <w:rsid w:val="00444B64"/>
    <w:rsid w:val="00444D80"/>
    <w:rsid w:val="00445724"/>
    <w:rsid w:val="00445B0B"/>
    <w:rsid w:val="0044611A"/>
    <w:rsid w:val="004466E5"/>
    <w:rsid w:val="00446B9A"/>
    <w:rsid w:val="00447172"/>
    <w:rsid w:val="004502DD"/>
    <w:rsid w:val="00450439"/>
    <w:rsid w:val="0045185B"/>
    <w:rsid w:val="00451D86"/>
    <w:rsid w:val="004521BF"/>
    <w:rsid w:val="00452294"/>
    <w:rsid w:val="00452568"/>
    <w:rsid w:val="00452C67"/>
    <w:rsid w:val="00453216"/>
    <w:rsid w:val="00453399"/>
    <w:rsid w:val="004536F4"/>
    <w:rsid w:val="0045376B"/>
    <w:rsid w:val="00453B3B"/>
    <w:rsid w:val="00454104"/>
    <w:rsid w:val="004546C8"/>
    <w:rsid w:val="004547DD"/>
    <w:rsid w:val="00454D17"/>
    <w:rsid w:val="00454E6C"/>
    <w:rsid w:val="004551B7"/>
    <w:rsid w:val="0045545D"/>
    <w:rsid w:val="00455994"/>
    <w:rsid w:val="00455FB7"/>
    <w:rsid w:val="004565E0"/>
    <w:rsid w:val="00456F3C"/>
    <w:rsid w:val="0045706A"/>
    <w:rsid w:val="00457877"/>
    <w:rsid w:val="00457963"/>
    <w:rsid w:val="0045796F"/>
    <w:rsid w:val="00460B70"/>
    <w:rsid w:val="00460EB8"/>
    <w:rsid w:val="00461991"/>
    <w:rsid w:val="004620C7"/>
    <w:rsid w:val="00462C55"/>
    <w:rsid w:val="00463436"/>
    <w:rsid w:val="00463E1E"/>
    <w:rsid w:val="0046413C"/>
    <w:rsid w:val="004646F8"/>
    <w:rsid w:val="00464A44"/>
    <w:rsid w:val="0046505F"/>
    <w:rsid w:val="00465844"/>
    <w:rsid w:val="004658A0"/>
    <w:rsid w:val="00465F13"/>
    <w:rsid w:val="00466199"/>
    <w:rsid w:val="004664F8"/>
    <w:rsid w:val="00467141"/>
    <w:rsid w:val="004673DE"/>
    <w:rsid w:val="004675B5"/>
    <w:rsid w:val="00467742"/>
    <w:rsid w:val="00467BF7"/>
    <w:rsid w:val="00467E43"/>
    <w:rsid w:val="00470869"/>
    <w:rsid w:val="00471446"/>
    <w:rsid w:val="0047175B"/>
    <w:rsid w:val="0047196B"/>
    <w:rsid w:val="00472451"/>
    <w:rsid w:val="004727C4"/>
    <w:rsid w:val="00472B71"/>
    <w:rsid w:val="00472EC8"/>
    <w:rsid w:val="00472F53"/>
    <w:rsid w:val="00473074"/>
    <w:rsid w:val="00473E66"/>
    <w:rsid w:val="00474212"/>
    <w:rsid w:val="004744DC"/>
    <w:rsid w:val="00475145"/>
    <w:rsid w:val="00475624"/>
    <w:rsid w:val="00475C60"/>
    <w:rsid w:val="00475F2F"/>
    <w:rsid w:val="00476141"/>
    <w:rsid w:val="00476168"/>
    <w:rsid w:val="00477040"/>
    <w:rsid w:val="004777FB"/>
    <w:rsid w:val="0048059B"/>
    <w:rsid w:val="00480DC6"/>
    <w:rsid w:val="00481674"/>
    <w:rsid w:val="00481819"/>
    <w:rsid w:val="00481A08"/>
    <w:rsid w:val="00481DB8"/>
    <w:rsid w:val="00481EB7"/>
    <w:rsid w:val="00482114"/>
    <w:rsid w:val="004822B8"/>
    <w:rsid w:val="0048263F"/>
    <w:rsid w:val="00482677"/>
    <w:rsid w:val="00482D14"/>
    <w:rsid w:val="00482E90"/>
    <w:rsid w:val="004831EE"/>
    <w:rsid w:val="0048370C"/>
    <w:rsid w:val="00483D8C"/>
    <w:rsid w:val="00484CC4"/>
    <w:rsid w:val="00484D6B"/>
    <w:rsid w:val="00484F7A"/>
    <w:rsid w:val="00485885"/>
    <w:rsid w:val="00485B36"/>
    <w:rsid w:val="00485E9C"/>
    <w:rsid w:val="00486301"/>
    <w:rsid w:val="0048667B"/>
    <w:rsid w:val="00486FC3"/>
    <w:rsid w:val="004874B9"/>
    <w:rsid w:val="00487817"/>
    <w:rsid w:val="00487A04"/>
    <w:rsid w:val="00487B4F"/>
    <w:rsid w:val="00487C2C"/>
    <w:rsid w:val="004902CA"/>
    <w:rsid w:val="00490510"/>
    <w:rsid w:val="00490907"/>
    <w:rsid w:val="00490C15"/>
    <w:rsid w:val="00490C8A"/>
    <w:rsid w:val="004918EE"/>
    <w:rsid w:val="0049276B"/>
    <w:rsid w:val="00492DE1"/>
    <w:rsid w:val="00493124"/>
    <w:rsid w:val="0049351D"/>
    <w:rsid w:val="00493F24"/>
    <w:rsid w:val="00494252"/>
    <w:rsid w:val="004944B4"/>
    <w:rsid w:val="00494963"/>
    <w:rsid w:val="00494D37"/>
    <w:rsid w:val="00494F94"/>
    <w:rsid w:val="0049582F"/>
    <w:rsid w:val="00495C62"/>
    <w:rsid w:val="004968A0"/>
    <w:rsid w:val="004969C9"/>
    <w:rsid w:val="00496AAB"/>
    <w:rsid w:val="004970E9"/>
    <w:rsid w:val="0049762C"/>
    <w:rsid w:val="00497A43"/>
    <w:rsid w:val="00497A91"/>
    <w:rsid w:val="00497F76"/>
    <w:rsid w:val="004A007B"/>
    <w:rsid w:val="004A0129"/>
    <w:rsid w:val="004A0190"/>
    <w:rsid w:val="004A0DF7"/>
    <w:rsid w:val="004A0EB5"/>
    <w:rsid w:val="004A0EBB"/>
    <w:rsid w:val="004A1389"/>
    <w:rsid w:val="004A167F"/>
    <w:rsid w:val="004A1C1F"/>
    <w:rsid w:val="004A226C"/>
    <w:rsid w:val="004A246B"/>
    <w:rsid w:val="004A2AD0"/>
    <w:rsid w:val="004A33A3"/>
    <w:rsid w:val="004A347A"/>
    <w:rsid w:val="004A3B23"/>
    <w:rsid w:val="004A474E"/>
    <w:rsid w:val="004A4D43"/>
    <w:rsid w:val="004A54A4"/>
    <w:rsid w:val="004A5BD7"/>
    <w:rsid w:val="004A6286"/>
    <w:rsid w:val="004A641C"/>
    <w:rsid w:val="004A6F63"/>
    <w:rsid w:val="004A731E"/>
    <w:rsid w:val="004A7370"/>
    <w:rsid w:val="004B0F3B"/>
    <w:rsid w:val="004B1B8B"/>
    <w:rsid w:val="004B1E98"/>
    <w:rsid w:val="004B244E"/>
    <w:rsid w:val="004B26FF"/>
    <w:rsid w:val="004B2721"/>
    <w:rsid w:val="004B2751"/>
    <w:rsid w:val="004B314F"/>
    <w:rsid w:val="004B3D94"/>
    <w:rsid w:val="004B40AB"/>
    <w:rsid w:val="004B444C"/>
    <w:rsid w:val="004B4954"/>
    <w:rsid w:val="004B4CE1"/>
    <w:rsid w:val="004B5154"/>
    <w:rsid w:val="004B5875"/>
    <w:rsid w:val="004B5AF5"/>
    <w:rsid w:val="004B66AE"/>
    <w:rsid w:val="004B72CE"/>
    <w:rsid w:val="004B7D09"/>
    <w:rsid w:val="004B7ED6"/>
    <w:rsid w:val="004C04E3"/>
    <w:rsid w:val="004C0BDF"/>
    <w:rsid w:val="004C1056"/>
    <w:rsid w:val="004C118A"/>
    <w:rsid w:val="004C1624"/>
    <w:rsid w:val="004C1729"/>
    <w:rsid w:val="004C1BAC"/>
    <w:rsid w:val="004C1F02"/>
    <w:rsid w:val="004C2263"/>
    <w:rsid w:val="004C2DF8"/>
    <w:rsid w:val="004C2EC4"/>
    <w:rsid w:val="004C300E"/>
    <w:rsid w:val="004C4381"/>
    <w:rsid w:val="004C47E5"/>
    <w:rsid w:val="004C5059"/>
    <w:rsid w:val="004C5672"/>
    <w:rsid w:val="004C57AD"/>
    <w:rsid w:val="004C630B"/>
    <w:rsid w:val="004C6494"/>
    <w:rsid w:val="004C66CE"/>
    <w:rsid w:val="004C66EB"/>
    <w:rsid w:val="004C6BD5"/>
    <w:rsid w:val="004C6E0D"/>
    <w:rsid w:val="004C72DA"/>
    <w:rsid w:val="004C734B"/>
    <w:rsid w:val="004C7384"/>
    <w:rsid w:val="004C77C7"/>
    <w:rsid w:val="004C79C1"/>
    <w:rsid w:val="004D085E"/>
    <w:rsid w:val="004D09C4"/>
    <w:rsid w:val="004D0D2A"/>
    <w:rsid w:val="004D0E09"/>
    <w:rsid w:val="004D17F8"/>
    <w:rsid w:val="004D266E"/>
    <w:rsid w:val="004D3AA5"/>
    <w:rsid w:val="004D3ACE"/>
    <w:rsid w:val="004D4288"/>
    <w:rsid w:val="004D49F3"/>
    <w:rsid w:val="004D4AE2"/>
    <w:rsid w:val="004D4E1A"/>
    <w:rsid w:val="004D4E40"/>
    <w:rsid w:val="004D4FBD"/>
    <w:rsid w:val="004D5882"/>
    <w:rsid w:val="004D6821"/>
    <w:rsid w:val="004D752C"/>
    <w:rsid w:val="004D7626"/>
    <w:rsid w:val="004D76BB"/>
    <w:rsid w:val="004D7A0D"/>
    <w:rsid w:val="004E0145"/>
    <w:rsid w:val="004E0399"/>
    <w:rsid w:val="004E062C"/>
    <w:rsid w:val="004E08E2"/>
    <w:rsid w:val="004E0E3E"/>
    <w:rsid w:val="004E1CE0"/>
    <w:rsid w:val="004E22A8"/>
    <w:rsid w:val="004E236D"/>
    <w:rsid w:val="004E283A"/>
    <w:rsid w:val="004E2E7E"/>
    <w:rsid w:val="004E3F1F"/>
    <w:rsid w:val="004E5182"/>
    <w:rsid w:val="004E60F4"/>
    <w:rsid w:val="004E6C3A"/>
    <w:rsid w:val="004E6D2C"/>
    <w:rsid w:val="004E6DDB"/>
    <w:rsid w:val="004E6EDB"/>
    <w:rsid w:val="004E7000"/>
    <w:rsid w:val="004E78B5"/>
    <w:rsid w:val="004E7A32"/>
    <w:rsid w:val="004E7A6C"/>
    <w:rsid w:val="004E7FB0"/>
    <w:rsid w:val="004F03F3"/>
    <w:rsid w:val="004F0BCF"/>
    <w:rsid w:val="004F0E0D"/>
    <w:rsid w:val="004F0FB3"/>
    <w:rsid w:val="004F12E7"/>
    <w:rsid w:val="004F1C43"/>
    <w:rsid w:val="004F22E4"/>
    <w:rsid w:val="004F28B3"/>
    <w:rsid w:val="004F2B70"/>
    <w:rsid w:val="004F34DC"/>
    <w:rsid w:val="004F44A9"/>
    <w:rsid w:val="004F5359"/>
    <w:rsid w:val="004F5DB0"/>
    <w:rsid w:val="004F5FD5"/>
    <w:rsid w:val="004F6047"/>
    <w:rsid w:val="004F6959"/>
    <w:rsid w:val="004F698C"/>
    <w:rsid w:val="004F6B8D"/>
    <w:rsid w:val="004F7BAE"/>
    <w:rsid w:val="00500401"/>
    <w:rsid w:val="0050070A"/>
    <w:rsid w:val="00500C6B"/>
    <w:rsid w:val="00501177"/>
    <w:rsid w:val="005014F2"/>
    <w:rsid w:val="0050214D"/>
    <w:rsid w:val="005021BD"/>
    <w:rsid w:val="00502F94"/>
    <w:rsid w:val="005038D0"/>
    <w:rsid w:val="00503CC8"/>
    <w:rsid w:val="00503F05"/>
    <w:rsid w:val="00504037"/>
    <w:rsid w:val="005040D3"/>
    <w:rsid w:val="005047D7"/>
    <w:rsid w:val="00505D82"/>
    <w:rsid w:val="00505E4F"/>
    <w:rsid w:val="00506B38"/>
    <w:rsid w:val="00507541"/>
    <w:rsid w:val="00507966"/>
    <w:rsid w:val="00507B7B"/>
    <w:rsid w:val="00507F8E"/>
    <w:rsid w:val="00510836"/>
    <w:rsid w:val="00510E09"/>
    <w:rsid w:val="00510EB4"/>
    <w:rsid w:val="0051166C"/>
    <w:rsid w:val="00511DD3"/>
    <w:rsid w:val="005129ED"/>
    <w:rsid w:val="0051335C"/>
    <w:rsid w:val="00513D22"/>
    <w:rsid w:val="00514C53"/>
    <w:rsid w:val="005157A0"/>
    <w:rsid w:val="00516437"/>
    <w:rsid w:val="00517156"/>
    <w:rsid w:val="00517176"/>
    <w:rsid w:val="005172CF"/>
    <w:rsid w:val="0051780B"/>
    <w:rsid w:val="00520DD8"/>
    <w:rsid w:val="00521461"/>
    <w:rsid w:val="005217FD"/>
    <w:rsid w:val="00522745"/>
    <w:rsid w:val="00522CAE"/>
    <w:rsid w:val="00522D70"/>
    <w:rsid w:val="00522FB7"/>
    <w:rsid w:val="00523430"/>
    <w:rsid w:val="00523560"/>
    <w:rsid w:val="0052368B"/>
    <w:rsid w:val="0052383B"/>
    <w:rsid w:val="005238DE"/>
    <w:rsid w:val="00524213"/>
    <w:rsid w:val="00524866"/>
    <w:rsid w:val="00524EFB"/>
    <w:rsid w:val="00525264"/>
    <w:rsid w:val="005254C7"/>
    <w:rsid w:val="00525647"/>
    <w:rsid w:val="00525739"/>
    <w:rsid w:val="00525A25"/>
    <w:rsid w:val="00525C89"/>
    <w:rsid w:val="0052662E"/>
    <w:rsid w:val="00526635"/>
    <w:rsid w:val="005269A1"/>
    <w:rsid w:val="00526FB4"/>
    <w:rsid w:val="00527469"/>
    <w:rsid w:val="00527C7F"/>
    <w:rsid w:val="0053087A"/>
    <w:rsid w:val="00531095"/>
    <w:rsid w:val="005310D1"/>
    <w:rsid w:val="0053113A"/>
    <w:rsid w:val="00531788"/>
    <w:rsid w:val="00531BE4"/>
    <w:rsid w:val="00531C6F"/>
    <w:rsid w:val="00532360"/>
    <w:rsid w:val="00532747"/>
    <w:rsid w:val="0053274D"/>
    <w:rsid w:val="005327B9"/>
    <w:rsid w:val="005339C4"/>
    <w:rsid w:val="00533F48"/>
    <w:rsid w:val="00533FF6"/>
    <w:rsid w:val="00534131"/>
    <w:rsid w:val="00534899"/>
    <w:rsid w:val="00534DA9"/>
    <w:rsid w:val="0053503C"/>
    <w:rsid w:val="0053519F"/>
    <w:rsid w:val="00535382"/>
    <w:rsid w:val="005356D1"/>
    <w:rsid w:val="0053596A"/>
    <w:rsid w:val="0053703D"/>
    <w:rsid w:val="005370D3"/>
    <w:rsid w:val="00537114"/>
    <w:rsid w:val="00537C89"/>
    <w:rsid w:val="00537ED0"/>
    <w:rsid w:val="00541204"/>
    <w:rsid w:val="00541713"/>
    <w:rsid w:val="005418EF"/>
    <w:rsid w:val="00541BB2"/>
    <w:rsid w:val="00542301"/>
    <w:rsid w:val="00542303"/>
    <w:rsid w:val="005423F5"/>
    <w:rsid w:val="00542498"/>
    <w:rsid w:val="00542626"/>
    <w:rsid w:val="00542D41"/>
    <w:rsid w:val="00543087"/>
    <w:rsid w:val="00543155"/>
    <w:rsid w:val="005431F9"/>
    <w:rsid w:val="005438C9"/>
    <w:rsid w:val="00543DF9"/>
    <w:rsid w:val="00544D97"/>
    <w:rsid w:val="00544E32"/>
    <w:rsid w:val="00544F32"/>
    <w:rsid w:val="00546234"/>
    <w:rsid w:val="00546313"/>
    <w:rsid w:val="005464A9"/>
    <w:rsid w:val="00546BB4"/>
    <w:rsid w:val="005471ED"/>
    <w:rsid w:val="00547D4F"/>
    <w:rsid w:val="00547D9B"/>
    <w:rsid w:val="0055029B"/>
    <w:rsid w:val="00550377"/>
    <w:rsid w:val="00551248"/>
    <w:rsid w:val="005516A4"/>
    <w:rsid w:val="005517F9"/>
    <w:rsid w:val="00551A2B"/>
    <w:rsid w:val="00551DF1"/>
    <w:rsid w:val="00552505"/>
    <w:rsid w:val="00553CCD"/>
    <w:rsid w:val="005542F9"/>
    <w:rsid w:val="00554A12"/>
    <w:rsid w:val="00554EA2"/>
    <w:rsid w:val="00555230"/>
    <w:rsid w:val="00555BDA"/>
    <w:rsid w:val="00556110"/>
    <w:rsid w:val="00556165"/>
    <w:rsid w:val="005567D1"/>
    <w:rsid w:val="00556938"/>
    <w:rsid w:val="00556BA9"/>
    <w:rsid w:val="00556EBA"/>
    <w:rsid w:val="00557176"/>
    <w:rsid w:val="00557B73"/>
    <w:rsid w:val="00557CF6"/>
    <w:rsid w:val="005601B8"/>
    <w:rsid w:val="005602D3"/>
    <w:rsid w:val="0056073C"/>
    <w:rsid w:val="00560B95"/>
    <w:rsid w:val="00561AE9"/>
    <w:rsid w:val="00561B79"/>
    <w:rsid w:val="00562641"/>
    <w:rsid w:val="00562823"/>
    <w:rsid w:val="00562927"/>
    <w:rsid w:val="00562BEE"/>
    <w:rsid w:val="00562C57"/>
    <w:rsid w:val="00564630"/>
    <w:rsid w:val="00564637"/>
    <w:rsid w:val="0056463E"/>
    <w:rsid w:val="00564D74"/>
    <w:rsid w:val="00565168"/>
    <w:rsid w:val="005654D3"/>
    <w:rsid w:val="005656E0"/>
    <w:rsid w:val="00565B5A"/>
    <w:rsid w:val="00565B78"/>
    <w:rsid w:val="005664B7"/>
    <w:rsid w:val="00566D07"/>
    <w:rsid w:val="00566D20"/>
    <w:rsid w:val="00566E04"/>
    <w:rsid w:val="00567685"/>
    <w:rsid w:val="0057019D"/>
    <w:rsid w:val="0057036C"/>
    <w:rsid w:val="0057262E"/>
    <w:rsid w:val="00572853"/>
    <w:rsid w:val="00572D49"/>
    <w:rsid w:val="00572F07"/>
    <w:rsid w:val="00573E71"/>
    <w:rsid w:val="005743C2"/>
    <w:rsid w:val="00574B82"/>
    <w:rsid w:val="00574EF0"/>
    <w:rsid w:val="0057545A"/>
    <w:rsid w:val="0057571F"/>
    <w:rsid w:val="005758B4"/>
    <w:rsid w:val="00575DAA"/>
    <w:rsid w:val="0057639F"/>
    <w:rsid w:val="00576577"/>
    <w:rsid w:val="005775E8"/>
    <w:rsid w:val="0057774E"/>
    <w:rsid w:val="00577A46"/>
    <w:rsid w:val="005808C1"/>
    <w:rsid w:val="00580D1B"/>
    <w:rsid w:val="005819E4"/>
    <w:rsid w:val="005822D3"/>
    <w:rsid w:val="00582406"/>
    <w:rsid w:val="005824BF"/>
    <w:rsid w:val="00582ADA"/>
    <w:rsid w:val="00582B69"/>
    <w:rsid w:val="00582F97"/>
    <w:rsid w:val="005841FC"/>
    <w:rsid w:val="005843D3"/>
    <w:rsid w:val="005849AB"/>
    <w:rsid w:val="00584BB2"/>
    <w:rsid w:val="00584C06"/>
    <w:rsid w:val="0058538A"/>
    <w:rsid w:val="005860DD"/>
    <w:rsid w:val="005860EA"/>
    <w:rsid w:val="00586134"/>
    <w:rsid w:val="0058629F"/>
    <w:rsid w:val="005870E3"/>
    <w:rsid w:val="005872F9"/>
    <w:rsid w:val="00587DAA"/>
    <w:rsid w:val="00590617"/>
    <w:rsid w:val="00590AEE"/>
    <w:rsid w:val="00591195"/>
    <w:rsid w:val="005914CB"/>
    <w:rsid w:val="005916FB"/>
    <w:rsid w:val="00591BB6"/>
    <w:rsid w:val="00591BC1"/>
    <w:rsid w:val="00592C65"/>
    <w:rsid w:val="00593334"/>
    <w:rsid w:val="0059378B"/>
    <w:rsid w:val="00593EF8"/>
    <w:rsid w:val="00594B88"/>
    <w:rsid w:val="0059548C"/>
    <w:rsid w:val="005956F6"/>
    <w:rsid w:val="0059591D"/>
    <w:rsid w:val="00595A22"/>
    <w:rsid w:val="00595C78"/>
    <w:rsid w:val="00595D1D"/>
    <w:rsid w:val="0059669B"/>
    <w:rsid w:val="00596A6E"/>
    <w:rsid w:val="00596B04"/>
    <w:rsid w:val="00596CF7"/>
    <w:rsid w:val="00596F6F"/>
    <w:rsid w:val="0059706F"/>
    <w:rsid w:val="00597959"/>
    <w:rsid w:val="00597C60"/>
    <w:rsid w:val="005A018A"/>
    <w:rsid w:val="005A09FD"/>
    <w:rsid w:val="005A0F88"/>
    <w:rsid w:val="005A135A"/>
    <w:rsid w:val="005A187B"/>
    <w:rsid w:val="005A2B11"/>
    <w:rsid w:val="005A2FCF"/>
    <w:rsid w:val="005A3440"/>
    <w:rsid w:val="005A38D8"/>
    <w:rsid w:val="005A46BF"/>
    <w:rsid w:val="005A46E2"/>
    <w:rsid w:val="005A5343"/>
    <w:rsid w:val="005A5C3A"/>
    <w:rsid w:val="005A62C9"/>
    <w:rsid w:val="005A65A1"/>
    <w:rsid w:val="005A67D7"/>
    <w:rsid w:val="005A6B62"/>
    <w:rsid w:val="005A6CE9"/>
    <w:rsid w:val="005A73B1"/>
    <w:rsid w:val="005A758E"/>
    <w:rsid w:val="005A7A95"/>
    <w:rsid w:val="005B0545"/>
    <w:rsid w:val="005B12FA"/>
    <w:rsid w:val="005B19D9"/>
    <w:rsid w:val="005B280F"/>
    <w:rsid w:val="005B3936"/>
    <w:rsid w:val="005B4923"/>
    <w:rsid w:val="005B587B"/>
    <w:rsid w:val="005B5DA0"/>
    <w:rsid w:val="005B62E8"/>
    <w:rsid w:val="005B6842"/>
    <w:rsid w:val="005B6B22"/>
    <w:rsid w:val="005B6DB4"/>
    <w:rsid w:val="005B7FE2"/>
    <w:rsid w:val="005C0269"/>
    <w:rsid w:val="005C0341"/>
    <w:rsid w:val="005C04AB"/>
    <w:rsid w:val="005C07DF"/>
    <w:rsid w:val="005C0B2E"/>
    <w:rsid w:val="005C0D03"/>
    <w:rsid w:val="005C0D4B"/>
    <w:rsid w:val="005C0DAF"/>
    <w:rsid w:val="005C0ED0"/>
    <w:rsid w:val="005C0FE4"/>
    <w:rsid w:val="005C1711"/>
    <w:rsid w:val="005C19D6"/>
    <w:rsid w:val="005C1E38"/>
    <w:rsid w:val="005C2245"/>
    <w:rsid w:val="005C2844"/>
    <w:rsid w:val="005C3285"/>
    <w:rsid w:val="005C370C"/>
    <w:rsid w:val="005C3AFE"/>
    <w:rsid w:val="005C3EF5"/>
    <w:rsid w:val="005C3EFB"/>
    <w:rsid w:val="005C414A"/>
    <w:rsid w:val="005C48BC"/>
    <w:rsid w:val="005C4A6F"/>
    <w:rsid w:val="005C4B58"/>
    <w:rsid w:val="005C565E"/>
    <w:rsid w:val="005C5889"/>
    <w:rsid w:val="005C5950"/>
    <w:rsid w:val="005C5E94"/>
    <w:rsid w:val="005C5F79"/>
    <w:rsid w:val="005C62F6"/>
    <w:rsid w:val="005C6ED6"/>
    <w:rsid w:val="005C7C99"/>
    <w:rsid w:val="005D010C"/>
    <w:rsid w:val="005D0130"/>
    <w:rsid w:val="005D0BE9"/>
    <w:rsid w:val="005D0C4E"/>
    <w:rsid w:val="005D1AC1"/>
    <w:rsid w:val="005D21B8"/>
    <w:rsid w:val="005D2752"/>
    <w:rsid w:val="005D2A6E"/>
    <w:rsid w:val="005D2F7E"/>
    <w:rsid w:val="005D304E"/>
    <w:rsid w:val="005D3344"/>
    <w:rsid w:val="005D3479"/>
    <w:rsid w:val="005D3BC3"/>
    <w:rsid w:val="005D3BD5"/>
    <w:rsid w:val="005D4710"/>
    <w:rsid w:val="005D5F39"/>
    <w:rsid w:val="005D65AD"/>
    <w:rsid w:val="005D6763"/>
    <w:rsid w:val="005D72DA"/>
    <w:rsid w:val="005D73FF"/>
    <w:rsid w:val="005D764F"/>
    <w:rsid w:val="005D7F05"/>
    <w:rsid w:val="005E0EAB"/>
    <w:rsid w:val="005E2165"/>
    <w:rsid w:val="005E22F3"/>
    <w:rsid w:val="005E380B"/>
    <w:rsid w:val="005E3C28"/>
    <w:rsid w:val="005E3F3A"/>
    <w:rsid w:val="005E463B"/>
    <w:rsid w:val="005E4EEA"/>
    <w:rsid w:val="005E6040"/>
    <w:rsid w:val="005E69D4"/>
    <w:rsid w:val="005E7A2A"/>
    <w:rsid w:val="005E7E31"/>
    <w:rsid w:val="005F0A4C"/>
    <w:rsid w:val="005F0A60"/>
    <w:rsid w:val="005F15E0"/>
    <w:rsid w:val="005F1870"/>
    <w:rsid w:val="005F187E"/>
    <w:rsid w:val="005F272A"/>
    <w:rsid w:val="005F277D"/>
    <w:rsid w:val="005F2CA7"/>
    <w:rsid w:val="005F2FD2"/>
    <w:rsid w:val="005F38F7"/>
    <w:rsid w:val="005F3ACF"/>
    <w:rsid w:val="005F3BFD"/>
    <w:rsid w:val="005F422E"/>
    <w:rsid w:val="005F49C7"/>
    <w:rsid w:val="005F4F76"/>
    <w:rsid w:val="005F514F"/>
    <w:rsid w:val="005F5198"/>
    <w:rsid w:val="005F55E2"/>
    <w:rsid w:val="005F586B"/>
    <w:rsid w:val="005F5B06"/>
    <w:rsid w:val="005F6D30"/>
    <w:rsid w:val="005F70A7"/>
    <w:rsid w:val="005F73AD"/>
    <w:rsid w:val="005F7CF4"/>
    <w:rsid w:val="00600057"/>
    <w:rsid w:val="00600DB4"/>
    <w:rsid w:val="0060101B"/>
    <w:rsid w:val="00601341"/>
    <w:rsid w:val="00601C2F"/>
    <w:rsid w:val="00602425"/>
    <w:rsid w:val="006035AB"/>
    <w:rsid w:val="0060377B"/>
    <w:rsid w:val="006039DD"/>
    <w:rsid w:val="00603AFA"/>
    <w:rsid w:val="00603CD3"/>
    <w:rsid w:val="00603CE8"/>
    <w:rsid w:val="0060442D"/>
    <w:rsid w:val="00604680"/>
    <w:rsid w:val="00604854"/>
    <w:rsid w:val="006049C4"/>
    <w:rsid w:val="00604B4C"/>
    <w:rsid w:val="00605ECF"/>
    <w:rsid w:val="0060612B"/>
    <w:rsid w:val="0060647D"/>
    <w:rsid w:val="0060668A"/>
    <w:rsid w:val="00607178"/>
    <w:rsid w:val="0061014C"/>
    <w:rsid w:val="00610636"/>
    <w:rsid w:val="00610957"/>
    <w:rsid w:val="00610BF4"/>
    <w:rsid w:val="0061110C"/>
    <w:rsid w:val="0061158B"/>
    <w:rsid w:val="006116F7"/>
    <w:rsid w:val="00612169"/>
    <w:rsid w:val="00612A47"/>
    <w:rsid w:val="006131BC"/>
    <w:rsid w:val="0061349A"/>
    <w:rsid w:val="0061394B"/>
    <w:rsid w:val="00613FA7"/>
    <w:rsid w:val="0061535D"/>
    <w:rsid w:val="00615673"/>
    <w:rsid w:val="00615BBF"/>
    <w:rsid w:val="00615FE5"/>
    <w:rsid w:val="006161E5"/>
    <w:rsid w:val="00616561"/>
    <w:rsid w:val="006167EF"/>
    <w:rsid w:val="00616D97"/>
    <w:rsid w:val="006170E9"/>
    <w:rsid w:val="00617898"/>
    <w:rsid w:val="00620776"/>
    <w:rsid w:val="006207FD"/>
    <w:rsid w:val="00620CEE"/>
    <w:rsid w:val="00622CE8"/>
    <w:rsid w:val="00622D8F"/>
    <w:rsid w:val="00622E29"/>
    <w:rsid w:val="00623492"/>
    <w:rsid w:val="00623786"/>
    <w:rsid w:val="00624360"/>
    <w:rsid w:val="0062488E"/>
    <w:rsid w:val="0062553A"/>
    <w:rsid w:val="0062575A"/>
    <w:rsid w:val="00625EF4"/>
    <w:rsid w:val="00626215"/>
    <w:rsid w:val="00627DAE"/>
    <w:rsid w:val="00627F94"/>
    <w:rsid w:val="0063092B"/>
    <w:rsid w:val="00630C13"/>
    <w:rsid w:val="006310C1"/>
    <w:rsid w:val="00631E3B"/>
    <w:rsid w:val="00631F4C"/>
    <w:rsid w:val="00631FAF"/>
    <w:rsid w:val="00632211"/>
    <w:rsid w:val="00632574"/>
    <w:rsid w:val="00632F36"/>
    <w:rsid w:val="00633405"/>
    <w:rsid w:val="006335A3"/>
    <w:rsid w:val="00633FDC"/>
    <w:rsid w:val="00634701"/>
    <w:rsid w:val="00634A06"/>
    <w:rsid w:val="00634A69"/>
    <w:rsid w:val="00634DC0"/>
    <w:rsid w:val="00635DCD"/>
    <w:rsid w:val="006364F7"/>
    <w:rsid w:val="00636E15"/>
    <w:rsid w:val="00636EE0"/>
    <w:rsid w:val="0063747A"/>
    <w:rsid w:val="0063799B"/>
    <w:rsid w:val="00637C68"/>
    <w:rsid w:val="00637E93"/>
    <w:rsid w:val="00637F16"/>
    <w:rsid w:val="006404EF"/>
    <w:rsid w:val="00640F20"/>
    <w:rsid w:val="00641ED0"/>
    <w:rsid w:val="00641F15"/>
    <w:rsid w:val="0064251E"/>
    <w:rsid w:val="00642A82"/>
    <w:rsid w:val="00642C8C"/>
    <w:rsid w:val="00642FE5"/>
    <w:rsid w:val="00644A84"/>
    <w:rsid w:val="00644C01"/>
    <w:rsid w:val="00644F09"/>
    <w:rsid w:val="006451D0"/>
    <w:rsid w:val="006452A9"/>
    <w:rsid w:val="006453EB"/>
    <w:rsid w:val="00647093"/>
    <w:rsid w:val="00647149"/>
    <w:rsid w:val="006471EC"/>
    <w:rsid w:val="006473C2"/>
    <w:rsid w:val="00647F32"/>
    <w:rsid w:val="006502C2"/>
    <w:rsid w:val="00650535"/>
    <w:rsid w:val="00650AEC"/>
    <w:rsid w:val="00650F8A"/>
    <w:rsid w:val="006510E4"/>
    <w:rsid w:val="00651B19"/>
    <w:rsid w:val="0065203B"/>
    <w:rsid w:val="00652B82"/>
    <w:rsid w:val="006534E7"/>
    <w:rsid w:val="00654108"/>
    <w:rsid w:val="006549E1"/>
    <w:rsid w:val="00654BFF"/>
    <w:rsid w:val="00654C22"/>
    <w:rsid w:val="00654F3E"/>
    <w:rsid w:val="00655130"/>
    <w:rsid w:val="006551A8"/>
    <w:rsid w:val="006553AC"/>
    <w:rsid w:val="00656918"/>
    <w:rsid w:val="006572F0"/>
    <w:rsid w:val="0065751D"/>
    <w:rsid w:val="006576A7"/>
    <w:rsid w:val="006579BD"/>
    <w:rsid w:val="00657DAA"/>
    <w:rsid w:val="00660319"/>
    <w:rsid w:val="0066034F"/>
    <w:rsid w:val="0066072A"/>
    <w:rsid w:val="006614E4"/>
    <w:rsid w:val="006616EF"/>
    <w:rsid w:val="00661A78"/>
    <w:rsid w:val="00661E1D"/>
    <w:rsid w:val="00662170"/>
    <w:rsid w:val="00662E03"/>
    <w:rsid w:val="00663005"/>
    <w:rsid w:val="00663073"/>
    <w:rsid w:val="00663AD0"/>
    <w:rsid w:val="00663CDF"/>
    <w:rsid w:val="00663F50"/>
    <w:rsid w:val="00663FD9"/>
    <w:rsid w:val="00664075"/>
    <w:rsid w:val="00664787"/>
    <w:rsid w:val="00664AA6"/>
    <w:rsid w:val="00664B8C"/>
    <w:rsid w:val="00665916"/>
    <w:rsid w:val="00665967"/>
    <w:rsid w:val="00665B44"/>
    <w:rsid w:val="00666207"/>
    <w:rsid w:val="006666E4"/>
    <w:rsid w:val="00666A21"/>
    <w:rsid w:val="00666B9E"/>
    <w:rsid w:val="00666F87"/>
    <w:rsid w:val="0066703C"/>
    <w:rsid w:val="00667922"/>
    <w:rsid w:val="00670F4A"/>
    <w:rsid w:val="00671029"/>
    <w:rsid w:val="00671194"/>
    <w:rsid w:val="00671BB1"/>
    <w:rsid w:val="006726FB"/>
    <w:rsid w:val="00672D5E"/>
    <w:rsid w:val="00672F1B"/>
    <w:rsid w:val="006730D3"/>
    <w:rsid w:val="00673EB7"/>
    <w:rsid w:val="0067478C"/>
    <w:rsid w:val="006754A7"/>
    <w:rsid w:val="00675763"/>
    <w:rsid w:val="006757AD"/>
    <w:rsid w:val="00675970"/>
    <w:rsid w:val="00675ADC"/>
    <w:rsid w:val="00675B76"/>
    <w:rsid w:val="00675FCA"/>
    <w:rsid w:val="00676101"/>
    <w:rsid w:val="00676131"/>
    <w:rsid w:val="0067635F"/>
    <w:rsid w:val="00676908"/>
    <w:rsid w:val="00677476"/>
    <w:rsid w:val="00677CF9"/>
    <w:rsid w:val="00677D56"/>
    <w:rsid w:val="006806A8"/>
    <w:rsid w:val="006816E7"/>
    <w:rsid w:val="0068251A"/>
    <w:rsid w:val="006828B9"/>
    <w:rsid w:val="00682AC9"/>
    <w:rsid w:val="00682B18"/>
    <w:rsid w:val="006838F2"/>
    <w:rsid w:val="006842C8"/>
    <w:rsid w:val="006846EA"/>
    <w:rsid w:val="00684FD1"/>
    <w:rsid w:val="00685CEE"/>
    <w:rsid w:val="00685D88"/>
    <w:rsid w:val="006869AA"/>
    <w:rsid w:val="00686F5B"/>
    <w:rsid w:val="0069002E"/>
    <w:rsid w:val="0069057A"/>
    <w:rsid w:val="006905D1"/>
    <w:rsid w:val="006907DD"/>
    <w:rsid w:val="006912DF"/>
    <w:rsid w:val="00691348"/>
    <w:rsid w:val="00691E31"/>
    <w:rsid w:val="00691F19"/>
    <w:rsid w:val="00691F77"/>
    <w:rsid w:val="00691FCC"/>
    <w:rsid w:val="006920A9"/>
    <w:rsid w:val="006926C9"/>
    <w:rsid w:val="006933DC"/>
    <w:rsid w:val="00693729"/>
    <w:rsid w:val="00694268"/>
    <w:rsid w:val="0069438B"/>
    <w:rsid w:val="00694C72"/>
    <w:rsid w:val="00694D4B"/>
    <w:rsid w:val="00694F35"/>
    <w:rsid w:val="006953A7"/>
    <w:rsid w:val="00695A70"/>
    <w:rsid w:val="00695C8F"/>
    <w:rsid w:val="00695F21"/>
    <w:rsid w:val="006A09EE"/>
    <w:rsid w:val="006A0A3B"/>
    <w:rsid w:val="006A0EE1"/>
    <w:rsid w:val="006A1B45"/>
    <w:rsid w:val="006A1D29"/>
    <w:rsid w:val="006A2255"/>
    <w:rsid w:val="006A2FDA"/>
    <w:rsid w:val="006A30ED"/>
    <w:rsid w:val="006A381E"/>
    <w:rsid w:val="006A384C"/>
    <w:rsid w:val="006A39C7"/>
    <w:rsid w:val="006A3CBF"/>
    <w:rsid w:val="006A3D28"/>
    <w:rsid w:val="006A4BB3"/>
    <w:rsid w:val="006A5BE5"/>
    <w:rsid w:val="006A60EE"/>
    <w:rsid w:val="006A60F2"/>
    <w:rsid w:val="006A69CB"/>
    <w:rsid w:val="006A71FE"/>
    <w:rsid w:val="006A741E"/>
    <w:rsid w:val="006A7F85"/>
    <w:rsid w:val="006B0408"/>
    <w:rsid w:val="006B05D1"/>
    <w:rsid w:val="006B0971"/>
    <w:rsid w:val="006B0B27"/>
    <w:rsid w:val="006B17C7"/>
    <w:rsid w:val="006B1823"/>
    <w:rsid w:val="006B190F"/>
    <w:rsid w:val="006B286A"/>
    <w:rsid w:val="006B30CA"/>
    <w:rsid w:val="006B36BE"/>
    <w:rsid w:val="006B40B8"/>
    <w:rsid w:val="006B45FC"/>
    <w:rsid w:val="006B45FE"/>
    <w:rsid w:val="006B4761"/>
    <w:rsid w:val="006B477D"/>
    <w:rsid w:val="006B49C5"/>
    <w:rsid w:val="006B4C1C"/>
    <w:rsid w:val="006B4CED"/>
    <w:rsid w:val="006B4CF1"/>
    <w:rsid w:val="006B511E"/>
    <w:rsid w:val="006B5643"/>
    <w:rsid w:val="006B5E32"/>
    <w:rsid w:val="006B5E90"/>
    <w:rsid w:val="006B62F7"/>
    <w:rsid w:val="006B6A6F"/>
    <w:rsid w:val="006B6B90"/>
    <w:rsid w:val="006B7486"/>
    <w:rsid w:val="006B76E9"/>
    <w:rsid w:val="006B772C"/>
    <w:rsid w:val="006C1639"/>
    <w:rsid w:val="006C1693"/>
    <w:rsid w:val="006C16F4"/>
    <w:rsid w:val="006C1C0A"/>
    <w:rsid w:val="006C2714"/>
    <w:rsid w:val="006C287F"/>
    <w:rsid w:val="006C2C86"/>
    <w:rsid w:val="006C3139"/>
    <w:rsid w:val="006C34D1"/>
    <w:rsid w:val="006C384B"/>
    <w:rsid w:val="006C3AF1"/>
    <w:rsid w:val="006C3BC5"/>
    <w:rsid w:val="006C44D4"/>
    <w:rsid w:val="006C4E89"/>
    <w:rsid w:val="006C520D"/>
    <w:rsid w:val="006C5FC0"/>
    <w:rsid w:val="006C60BE"/>
    <w:rsid w:val="006C67B9"/>
    <w:rsid w:val="006C6A9B"/>
    <w:rsid w:val="006C6F24"/>
    <w:rsid w:val="006C7559"/>
    <w:rsid w:val="006C778A"/>
    <w:rsid w:val="006C7D04"/>
    <w:rsid w:val="006C7F3C"/>
    <w:rsid w:val="006D08FE"/>
    <w:rsid w:val="006D0C0F"/>
    <w:rsid w:val="006D1319"/>
    <w:rsid w:val="006D147C"/>
    <w:rsid w:val="006D1D76"/>
    <w:rsid w:val="006D1D98"/>
    <w:rsid w:val="006D1FB4"/>
    <w:rsid w:val="006D2513"/>
    <w:rsid w:val="006D2896"/>
    <w:rsid w:val="006D2DED"/>
    <w:rsid w:val="006D35DB"/>
    <w:rsid w:val="006D36D8"/>
    <w:rsid w:val="006D4826"/>
    <w:rsid w:val="006D5110"/>
    <w:rsid w:val="006D51BE"/>
    <w:rsid w:val="006D5A90"/>
    <w:rsid w:val="006D682B"/>
    <w:rsid w:val="006D6D16"/>
    <w:rsid w:val="006D6EA3"/>
    <w:rsid w:val="006D788B"/>
    <w:rsid w:val="006D7ABD"/>
    <w:rsid w:val="006D7B69"/>
    <w:rsid w:val="006E00BF"/>
    <w:rsid w:val="006E0F4E"/>
    <w:rsid w:val="006E0FAB"/>
    <w:rsid w:val="006E10F1"/>
    <w:rsid w:val="006E21AC"/>
    <w:rsid w:val="006E2399"/>
    <w:rsid w:val="006E23C3"/>
    <w:rsid w:val="006E2883"/>
    <w:rsid w:val="006E3765"/>
    <w:rsid w:val="006E3CB1"/>
    <w:rsid w:val="006E3D17"/>
    <w:rsid w:val="006E3D3C"/>
    <w:rsid w:val="006E3DDA"/>
    <w:rsid w:val="006E3E8F"/>
    <w:rsid w:val="006E479E"/>
    <w:rsid w:val="006E52D9"/>
    <w:rsid w:val="006E57B4"/>
    <w:rsid w:val="006E6017"/>
    <w:rsid w:val="006E6303"/>
    <w:rsid w:val="006E68EE"/>
    <w:rsid w:val="006E6D63"/>
    <w:rsid w:val="006E6DD9"/>
    <w:rsid w:val="006F04BD"/>
    <w:rsid w:val="006F1C0F"/>
    <w:rsid w:val="006F1DED"/>
    <w:rsid w:val="006F2759"/>
    <w:rsid w:val="006F2A91"/>
    <w:rsid w:val="006F2D33"/>
    <w:rsid w:val="006F2D7A"/>
    <w:rsid w:val="006F2FF5"/>
    <w:rsid w:val="006F379C"/>
    <w:rsid w:val="006F3B01"/>
    <w:rsid w:val="006F4220"/>
    <w:rsid w:val="006F69F6"/>
    <w:rsid w:val="006F6BCB"/>
    <w:rsid w:val="006F7104"/>
    <w:rsid w:val="006F73FC"/>
    <w:rsid w:val="006F778D"/>
    <w:rsid w:val="00701020"/>
    <w:rsid w:val="007011CA"/>
    <w:rsid w:val="00701265"/>
    <w:rsid w:val="00701AFC"/>
    <w:rsid w:val="007022EC"/>
    <w:rsid w:val="007028F0"/>
    <w:rsid w:val="00702B79"/>
    <w:rsid w:val="00703563"/>
    <w:rsid w:val="007039E6"/>
    <w:rsid w:val="00703CB5"/>
    <w:rsid w:val="00703CE8"/>
    <w:rsid w:val="00704737"/>
    <w:rsid w:val="00704C1B"/>
    <w:rsid w:val="007059EA"/>
    <w:rsid w:val="00705C2C"/>
    <w:rsid w:val="00705D34"/>
    <w:rsid w:val="00706311"/>
    <w:rsid w:val="00706362"/>
    <w:rsid w:val="0070638A"/>
    <w:rsid w:val="007066EA"/>
    <w:rsid w:val="0070708F"/>
    <w:rsid w:val="00707769"/>
    <w:rsid w:val="007077B4"/>
    <w:rsid w:val="007077B6"/>
    <w:rsid w:val="0071015D"/>
    <w:rsid w:val="00710906"/>
    <w:rsid w:val="007113ED"/>
    <w:rsid w:val="007117A9"/>
    <w:rsid w:val="00712157"/>
    <w:rsid w:val="00712433"/>
    <w:rsid w:val="00712590"/>
    <w:rsid w:val="00712C1D"/>
    <w:rsid w:val="00712E01"/>
    <w:rsid w:val="00712EA1"/>
    <w:rsid w:val="0071398B"/>
    <w:rsid w:val="00713AB4"/>
    <w:rsid w:val="00713E35"/>
    <w:rsid w:val="00714532"/>
    <w:rsid w:val="00714E62"/>
    <w:rsid w:val="00714EAB"/>
    <w:rsid w:val="0071540E"/>
    <w:rsid w:val="00715639"/>
    <w:rsid w:val="0071564C"/>
    <w:rsid w:val="0071573F"/>
    <w:rsid w:val="00715A41"/>
    <w:rsid w:val="00716741"/>
    <w:rsid w:val="00717478"/>
    <w:rsid w:val="0071774E"/>
    <w:rsid w:val="007200F0"/>
    <w:rsid w:val="00720717"/>
    <w:rsid w:val="007209A3"/>
    <w:rsid w:val="007215EB"/>
    <w:rsid w:val="007216BB"/>
    <w:rsid w:val="00722328"/>
    <w:rsid w:val="007245FB"/>
    <w:rsid w:val="0072483E"/>
    <w:rsid w:val="00724CD7"/>
    <w:rsid w:val="00724E16"/>
    <w:rsid w:val="00724E6E"/>
    <w:rsid w:val="007257E3"/>
    <w:rsid w:val="00726003"/>
    <w:rsid w:val="00726E3E"/>
    <w:rsid w:val="007272EE"/>
    <w:rsid w:val="007272F6"/>
    <w:rsid w:val="0072740E"/>
    <w:rsid w:val="00727575"/>
    <w:rsid w:val="00727A07"/>
    <w:rsid w:val="00727D64"/>
    <w:rsid w:val="00727F09"/>
    <w:rsid w:val="0073108A"/>
    <w:rsid w:val="00731937"/>
    <w:rsid w:val="00732030"/>
    <w:rsid w:val="00732288"/>
    <w:rsid w:val="00732488"/>
    <w:rsid w:val="007325D6"/>
    <w:rsid w:val="00732AD8"/>
    <w:rsid w:val="00734E3B"/>
    <w:rsid w:val="00735EAB"/>
    <w:rsid w:val="0073663C"/>
    <w:rsid w:val="0073689E"/>
    <w:rsid w:val="00737F14"/>
    <w:rsid w:val="00740175"/>
    <w:rsid w:val="00740A8B"/>
    <w:rsid w:val="00740ECE"/>
    <w:rsid w:val="0074107F"/>
    <w:rsid w:val="007410DF"/>
    <w:rsid w:val="0074158C"/>
    <w:rsid w:val="00741CA3"/>
    <w:rsid w:val="00742EC9"/>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478AC"/>
    <w:rsid w:val="007503C3"/>
    <w:rsid w:val="00750C1C"/>
    <w:rsid w:val="0075101B"/>
    <w:rsid w:val="00751028"/>
    <w:rsid w:val="007510EB"/>
    <w:rsid w:val="007511DC"/>
    <w:rsid w:val="00751412"/>
    <w:rsid w:val="00751956"/>
    <w:rsid w:val="007519A9"/>
    <w:rsid w:val="007523EE"/>
    <w:rsid w:val="007527A2"/>
    <w:rsid w:val="007527C2"/>
    <w:rsid w:val="0075327D"/>
    <w:rsid w:val="00753CBF"/>
    <w:rsid w:val="00753E3C"/>
    <w:rsid w:val="007547D9"/>
    <w:rsid w:val="00754973"/>
    <w:rsid w:val="00755233"/>
    <w:rsid w:val="007559C3"/>
    <w:rsid w:val="00755AE5"/>
    <w:rsid w:val="00756084"/>
    <w:rsid w:val="00756302"/>
    <w:rsid w:val="0075649A"/>
    <w:rsid w:val="007565FE"/>
    <w:rsid w:val="00756864"/>
    <w:rsid w:val="00756F61"/>
    <w:rsid w:val="007570AD"/>
    <w:rsid w:val="007577B1"/>
    <w:rsid w:val="00760C03"/>
    <w:rsid w:val="00760D0A"/>
    <w:rsid w:val="00760DB2"/>
    <w:rsid w:val="0076106D"/>
    <w:rsid w:val="00761C6B"/>
    <w:rsid w:val="00761F4F"/>
    <w:rsid w:val="00762184"/>
    <w:rsid w:val="0076251F"/>
    <w:rsid w:val="00762550"/>
    <w:rsid w:val="007632F6"/>
    <w:rsid w:val="0076340E"/>
    <w:rsid w:val="007635D1"/>
    <w:rsid w:val="00763769"/>
    <w:rsid w:val="007639C1"/>
    <w:rsid w:val="00763CDF"/>
    <w:rsid w:val="007640BA"/>
    <w:rsid w:val="00764958"/>
    <w:rsid w:val="00764D97"/>
    <w:rsid w:val="00765219"/>
    <w:rsid w:val="0076543B"/>
    <w:rsid w:val="00765BED"/>
    <w:rsid w:val="007661B9"/>
    <w:rsid w:val="007663EC"/>
    <w:rsid w:val="00766B7A"/>
    <w:rsid w:val="00766D74"/>
    <w:rsid w:val="00766F86"/>
    <w:rsid w:val="00767396"/>
    <w:rsid w:val="00767DB1"/>
    <w:rsid w:val="007706BC"/>
    <w:rsid w:val="00770C42"/>
    <w:rsid w:val="00770D3F"/>
    <w:rsid w:val="0077107F"/>
    <w:rsid w:val="007712F0"/>
    <w:rsid w:val="00771DBC"/>
    <w:rsid w:val="00772DF7"/>
    <w:rsid w:val="00772F18"/>
    <w:rsid w:val="00773704"/>
    <w:rsid w:val="007737AF"/>
    <w:rsid w:val="007737C1"/>
    <w:rsid w:val="00773D36"/>
    <w:rsid w:val="007745A7"/>
    <w:rsid w:val="007753A9"/>
    <w:rsid w:val="00775B73"/>
    <w:rsid w:val="00775C47"/>
    <w:rsid w:val="00775F65"/>
    <w:rsid w:val="0077612A"/>
    <w:rsid w:val="00776142"/>
    <w:rsid w:val="00777355"/>
    <w:rsid w:val="007801AB"/>
    <w:rsid w:val="007803D7"/>
    <w:rsid w:val="007805E9"/>
    <w:rsid w:val="00780E83"/>
    <w:rsid w:val="0078127E"/>
    <w:rsid w:val="0078141E"/>
    <w:rsid w:val="00781783"/>
    <w:rsid w:val="0078194F"/>
    <w:rsid w:val="00781974"/>
    <w:rsid w:val="00781B63"/>
    <w:rsid w:val="0078255C"/>
    <w:rsid w:val="0078260C"/>
    <w:rsid w:val="00782A2E"/>
    <w:rsid w:val="00782E31"/>
    <w:rsid w:val="007837DE"/>
    <w:rsid w:val="007837E1"/>
    <w:rsid w:val="00783D00"/>
    <w:rsid w:val="00783DD7"/>
    <w:rsid w:val="00783FF2"/>
    <w:rsid w:val="00784C03"/>
    <w:rsid w:val="00785350"/>
    <w:rsid w:val="00786A3A"/>
    <w:rsid w:val="00786CB0"/>
    <w:rsid w:val="007870E2"/>
    <w:rsid w:val="00787561"/>
    <w:rsid w:val="00787BEB"/>
    <w:rsid w:val="00787D27"/>
    <w:rsid w:val="00790262"/>
    <w:rsid w:val="007909A5"/>
    <w:rsid w:val="00790AC4"/>
    <w:rsid w:val="00791833"/>
    <w:rsid w:val="00791C97"/>
    <w:rsid w:val="00791E38"/>
    <w:rsid w:val="0079208F"/>
    <w:rsid w:val="007928DD"/>
    <w:rsid w:val="00792D28"/>
    <w:rsid w:val="00792D31"/>
    <w:rsid w:val="00793391"/>
    <w:rsid w:val="007934ED"/>
    <w:rsid w:val="00794E09"/>
    <w:rsid w:val="007950C9"/>
    <w:rsid w:val="007950E0"/>
    <w:rsid w:val="00795DB4"/>
    <w:rsid w:val="0079673D"/>
    <w:rsid w:val="007967C5"/>
    <w:rsid w:val="00797573"/>
    <w:rsid w:val="00797622"/>
    <w:rsid w:val="00797CC4"/>
    <w:rsid w:val="00797CDB"/>
    <w:rsid w:val="007A1C6A"/>
    <w:rsid w:val="007A23C6"/>
    <w:rsid w:val="007A2523"/>
    <w:rsid w:val="007A2922"/>
    <w:rsid w:val="007A3312"/>
    <w:rsid w:val="007A42F5"/>
    <w:rsid w:val="007A5309"/>
    <w:rsid w:val="007A5338"/>
    <w:rsid w:val="007A559C"/>
    <w:rsid w:val="007A55C4"/>
    <w:rsid w:val="007A56AC"/>
    <w:rsid w:val="007A6721"/>
    <w:rsid w:val="007A69E1"/>
    <w:rsid w:val="007A6F5D"/>
    <w:rsid w:val="007A74BE"/>
    <w:rsid w:val="007B02E3"/>
    <w:rsid w:val="007B0AAB"/>
    <w:rsid w:val="007B1032"/>
    <w:rsid w:val="007B2048"/>
    <w:rsid w:val="007B2CDF"/>
    <w:rsid w:val="007B37D2"/>
    <w:rsid w:val="007B39E2"/>
    <w:rsid w:val="007B3CEB"/>
    <w:rsid w:val="007B3DAC"/>
    <w:rsid w:val="007B47D3"/>
    <w:rsid w:val="007B548F"/>
    <w:rsid w:val="007B5697"/>
    <w:rsid w:val="007B57F8"/>
    <w:rsid w:val="007B599B"/>
    <w:rsid w:val="007B5D38"/>
    <w:rsid w:val="007B6659"/>
    <w:rsid w:val="007B665A"/>
    <w:rsid w:val="007B6990"/>
    <w:rsid w:val="007B6BB3"/>
    <w:rsid w:val="007B6E5F"/>
    <w:rsid w:val="007B71B3"/>
    <w:rsid w:val="007B724E"/>
    <w:rsid w:val="007B727E"/>
    <w:rsid w:val="007B736E"/>
    <w:rsid w:val="007B73A1"/>
    <w:rsid w:val="007B748A"/>
    <w:rsid w:val="007B7A82"/>
    <w:rsid w:val="007C1560"/>
    <w:rsid w:val="007C184A"/>
    <w:rsid w:val="007C208D"/>
    <w:rsid w:val="007C22E7"/>
    <w:rsid w:val="007C3198"/>
    <w:rsid w:val="007C3866"/>
    <w:rsid w:val="007C3F41"/>
    <w:rsid w:val="007C42C1"/>
    <w:rsid w:val="007C4DBF"/>
    <w:rsid w:val="007C5053"/>
    <w:rsid w:val="007C6004"/>
    <w:rsid w:val="007C6D10"/>
    <w:rsid w:val="007C71CA"/>
    <w:rsid w:val="007C7D6F"/>
    <w:rsid w:val="007D051A"/>
    <w:rsid w:val="007D0DEF"/>
    <w:rsid w:val="007D109C"/>
    <w:rsid w:val="007D1B6F"/>
    <w:rsid w:val="007D2793"/>
    <w:rsid w:val="007D2A83"/>
    <w:rsid w:val="007D329A"/>
    <w:rsid w:val="007D3482"/>
    <w:rsid w:val="007D34FE"/>
    <w:rsid w:val="007D3BBD"/>
    <w:rsid w:val="007D3D4E"/>
    <w:rsid w:val="007D3DE8"/>
    <w:rsid w:val="007D3E13"/>
    <w:rsid w:val="007D3FBE"/>
    <w:rsid w:val="007D4686"/>
    <w:rsid w:val="007D4891"/>
    <w:rsid w:val="007D48A5"/>
    <w:rsid w:val="007D521E"/>
    <w:rsid w:val="007D54F7"/>
    <w:rsid w:val="007D57D9"/>
    <w:rsid w:val="007D5911"/>
    <w:rsid w:val="007D5954"/>
    <w:rsid w:val="007D59C0"/>
    <w:rsid w:val="007D59C9"/>
    <w:rsid w:val="007D59F2"/>
    <w:rsid w:val="007D5CB4"/>
    <w:rsid w:val="007D68FC"/>
    <w:rsid w:val="007D6B92"/>
    <w:rsid w:val="007D7BA9"/>
    <w:rsid w:val="007D7F5B"/>
    <w:rsid w:val="007E051F"/>
    <w:rsid w:val="007E06EA"/>
    <w:rsid w:val="007E07DB"/>
    <w:rsid w:val="007E0CF1"/>
    <w:rsid w:val="007E16E5"/>
    <w:rsid w:val="007E19A6"/>
    <w:rsid w:val="007E19E9"/>
    <w:rsid w:val="007E2946"/>
    <w:rsid w:val="007E2AD0"/>
    <w:rsid w:val="007E2B5C"/>
    <w:rsid w:val="007E320F"/>
    <w:rsid w:val="007E33AE"/>
    <w:rsid w:val="007E375A"/>
    <w:rsid w:val="007E3D4B"/>
    <w:rsid w:val="007E3F57"/>
    <w:rsid w:val="007E40EE"/>
    <w:rsid w:val="007E4AF8"/>
    <w:rsid w:val="007E5126"/>
    <w:rsid w:val="007E5339"/>
    <w:rsid w:val="007E5872"/>
    <w:rsid w:val="007E5889"/>
    <w:rsid w:val="007E5B4E"/>
    <w:rsid w:val="007E694C"/>
    <w:rsid w:val="007E6AE1"/>
    <w:rsid w:val="007E7171"/>
    <w:rsid w:val="007E78A6"/>
    <w:rsid w:val="007F0D3C"/>
    <w:rsid w:val="007F12FF"/>
    <w:rsid w:val="007F1347"/>
    <w:rsid w:val="007F1526"/>
    <w:rsid w:val="007F17D1"/>
    <w:rsid w:val="007F1A74"/>
    <w:rsid w:val="007F2A15"/>
    <w:rsid w:val="007F2AD9"/>
    <w:rsid w:val="007F30EA"/>
    <w:rsid w:val="007F3358"/>
    <w:rsid w:val="007F360E"/>
    <w:rsid w:val="007F3BE7"/>
    <w:rsid w:val="007F4196"/>
    <w:rsid w:val="007F4C8C"/>
    <w:rsid w:val="007F62CF"/>
    <w:rsid w:val="007F6922"/>
    <w:rsid w:val="007F6E06"/>
    <w:rsid w:val="007F750A"/>
    <w:rsid w:val="007F7562"/>
    <w:rsid w:val="007F7ACC"/>
    <w:rsid w:val="0080016F"/>
    <w:rsid w:val="00800469"/>
    <w:rsid w:val="00801064"/>
    <w:rsid w:val="00801AD3"/>
    <w:rsid w:val="00801DBE"/>
    <w:rsid w:val="00802788"/>
    <w:rsid w:val="0080306D"/>
    <w:rsid w:val="00803778"/>
    <w:rsid w:val="00803A54"/>
    <w:rsid w:val="00803CD7"/>
    <w:rsid w:val="008042DA"/>
    <w:rsid w:val="0080479F"/>
    <w:rsid w:val="0080488F"/>
    <w:rsid w:val="00804C99"/>
    <w:rsid w:val="00804E32"/>
    <w:rsid w:val="00805326"/>
    <w:rsid w:val="00805BCE"/>
    <w:rsid w:val="008060A1"/>
    <w:rsid w:val="0080645F"/>
    <w:rsid w:val="00806F9D"/>
    <w:rsid w:val="00807484"/>
    <w:rsid w:val="008078A9"/>
    <w:rsid w:val="00810747"/>
    <w:rsid w:val="0081135E"/>
    <w:rsid w:val="00811C69"/>
    <w:rsid w:val="00811EFC"/>
    <w:rsid w:val="00812114"/>
    <w:rsid w:val="00812255"/>
    <w:rsid w:val="008122A0"/>
    <w:rsid w:val="0081324A"/>
    <w:rsid w:val="008134B5"/>
    <w:rsid w:val="00814045"/>
    <w:rsid w:val="008141E1"/>
    <w:rsid w:val="00814349"/>
    <w:rsid w:val="00814461"/>
    <w:rsid w:val="008145A3"/>
    <w:rsid w:val="008145DD"/>
    <w:rsid w:val="00814BDD"/>
    <w:rsid w:val="0081508A"/>
    <w:rsid w:val="00815ADB"/>
    <w:rsid w:val="00815B41"/>
    <w:rsid w:val="00815BBE"/>
    <w:rsid w:val="00816257"/>
    <w:rsid w:val="008177C6"/>
    <w:rsid w:val="00817B01"/>
    <w:rsid w:val="0082015C"/>
    <w:rsid w:val="0082050D"/>
    <w:rsid w:val="00821321"/>
    <w:rsid w:val="00821C4C"/>
    <w:rsid w:val="0082304B"/>
    <w:rsid w:val="00823348"/>
    <w:rsid w:val="00823A4D"/>
    <w:rsid w:val="0082411F"/>
    <w:rsid w:val="00824631"/>
    <w:rsid w:val="00824A89"/>
    <w:rsid w:val="00824B95"/>
    <w:rsid w:val="00824C66"/>
    <w:rsid w:val="00824E09"/>
    <w:rsid w:val="0082621E"/>
    <w:rsid w:val="00826288"/>
    <w:rsid w:val="008263F2"/>
    <w:rsid w:val="00826B73"/>
    <w:rsid w:val="00826FB4"/>
    <w:rsid w:val="0082784D"/>
    <w:rsid w:val="00827C33"/>
    <w:rsid w:val="008303F6"/>
    <w:rsid w:val="00830A76"/>
    <w:rsid w:val="008310EA"/>
    <w:rsid w:val="00831C65"/>
    <w:rsid w:val="00831CBA"/>
    <w:rsid w:val="00832059"/>
    <w:rsid w:val="0083215A"/>
    <w:rsid w:val="0083274E"/>
    <w:rsid w:val="0083275D"/>
    <w:rsid w:val="008338F1"/>
    <w:rsid w:val="00833BB4"/>
    <w:rsid w:val="00833F28"/>
    <w:rsid w:val="008343EF"/>
    <w:rsid w:val="008346EA"/>
    <w:rsid w:val="00834C64"/>
    <w:rsid w:val="00834EE1"/>
    <w:rsid w:val="00834F75"/>
    <w:rsid w:val="008351FE"/>
    <w:rsid w:val="00835590"/>
    <w:rsid w:val="00835C6A"/>
    <w:rsid w:val="00836163"/>
    <w:rsid w:val="0083675E"/>
    <w:rsid w:val="00836A4E"/>
    <w:rsid w:val="00836B9A"/>
    <w:rsid w:val="00837579"/>
    <w:rsid w:val="00837AA5"/>
    <w:rsid w:val="00837B8F"/>
    <w:rsid w:val="00837E9A"/>
    <w:rsid w:val="00837F11"/>
    <w:rsid w:val="0084009E"/>
    <w:rsid w:val="00840C91"/>
    <w:rsid w:val="00840F2D"/>
    <w:rsid w:val="0084171D"/>
    <w:rsid w:val="00841981"/>
    <w:rsid w:val="00842222"/>
    <w:rsid w:val="00842607"/>
    <w:rsid w:val="00842E33"/>
    <w:rsid w:val="008436A5"/>
    <w:rsid w:val="008440AA"/>
    <w:rsid w:val="00844805"/>
    <w:rsid w:val="0084597A"/>
    <w:rsid w:val="00845A1D"/>
    <w:rsid w:val="00846597"/>
    <w:rsid w:val="008468B6"/>
    <w:rsid w:val="00846B00"/>
    <w:rsid w:val="00846D14"/>
    <w:rsid w:val="008473E4"/>
    <w:rsid w:val="0084799E"/>
    <w:rsid w:val="008501F6"/>
    <w:rsid w:val="008505BB"/>
    <w:rsid w:val="008511B9"/>
    <w:rsid w:val="00851A7F"/>
    <w:rsid w:val="0085219D"/>
    <w:rsid w:val="00852497"/>
    <w:rsid w:val="00852D2C"/>
    <w:rsid w:val="00852DF1"/>
    <w:rsid w:val="008531CC"/>
    <w:rsid w:val="00853988"/>
    <w:rsid w:val="00853A46"/>
    <w:rsid w:val="00853F2C"/>
    <w:rsid w:val="00854A0F"/>
    <w:rsid w:val="00854B2A"/>
    <w:rsid w:val="00856573"/>
    <w:rsid w:val="008565AA"/>
    <w:rsid w:val="00857361"/>
    <w:rsid w:val="008579CB"/>
    <w:rsid w:val="0086023E"/>
    <w:rsid w:val="00860DDF"/>
    <w:rsid w:val="0086172F"/>
    <w:rsid w:val="00861EA4"/>
    <w:rsid w:val="00862057"/>
    <w:rsid w:val="008624EC"/>
    <w:rsid w:val="008625C9"/>
    <w:rsid w:val="00864874"/>
    <w:rsid w:val="0086499C"/>
    <w:rsid w:val="00864D16"/>
    <w:rsid w:val="00864EF0"/>
    <w:rsid w:val="0086570D"/>
    <w:rsid w:val="00865D0F"/>
    <w:rsid w:val="00866C18"/>
    <w:rsid w:val="00866DAF"/>
    <w:rsid w:val="00866EA2"/>
    <w:rsid w:val="0086785A"/>
    <w:rsid w:val="00867BC6"/>
    <w:rsid w:val="00867CE4"/>
    <w:rsid w:val="00867D73"/>
    <w:rsid w:val="00867EFE"/>
    <w:rsid w:val="0087004D"/>
    <w:rsid w:val="00870214"/>
    <w:rsid w:val="008703CC"/>
    <w:rsid w:val="00870A00"/>
    <w:rsid w:val="008717E0"/>
    <w:rsid w:val="008719A5"/>
    <w:rsid w:val="008725EE"/>
    <w:rsid w:val="00872D01"/>
    <w:rsid w:val="00872FFE"/>
    <w:rsid w:val="00873815"/>
    <w:rsid w:val="00873FA6"/>
    <w:rsid w:val="00873FF8"/>
    <w:rsid w:val="008740BF"/>
    <w:rsid w:val="0087478C"/>
    <w:rsid w:val="008749EF"/>
    <w:rsid w:val="00874E11"/>
    <w:rsid w:val="008759D2"/>
    <w:rsid w:val="008763E8"/>
    <w:rsid w:val="0087650A"/>
    <w:rsid w:val="00876557"/>
    <w:rsid w:val="00877C5B"/>
    <w:rsid w:val="00877FD6"/>
    <w:rsid w:val="0088019F"/>
    <w:rsid w:val="008802B7"/>
    <w:rsid w:val="00880C5F"/>
    <w:rsid w:val="00880E76"/>
    <w:rsid w:val="00881290"/>
    <w:rsid w:val="008812E7"/>
    <w:rsid w:val="00881693"/>
    <w:rsid w:val="008818D2"/>
    <w:rsid w:val="00881B71"/>
    <w:rsid w:val="00881D78"/>
    <w:rsid w:val="0088292D"/>
    <w:rsid w:val="00882E2A"/>
    <w:rsid w:val="00883384"/>
    <w:rsid w:val="008835DB"/>
    <w:rsid w:val="00883E8B"/>
    <w:rsid w:val="00884822"/>
    <w:rsid w:val="008857B7"/>
    <w:rsid w:val="008862EE"/>
    <w:rsid w:val="00887033"/>
    <w:rsid w:val="0088791E"/>
    <w:rsid w:val="00887CAE"/>
    <w:rsid w:val="00890263"/>
    <w:rsid w:val="00890781"/>
    <w:rsid w:val="008908C9"/>
    <w:rsid w:val="00890E56"/>
    <w:rsid w:val="008912A8"/>
    <w:rsid w:val="0089136F"/>
    <w:rsid w:val="008920BD"/>
    <w:rsid w:val="00892153"/>
    <w:rsid w:val="00893404"/>
    <w:rsid w:val="00894097"/>
    <w:rsid w:val="00894DB9"/>
    <w:rsid w:val="008951E1"/>
    <w:rsid w:val="008957CE"/>
    <w:rsid w:val="0089594C"/>
    <w:rsid w:val="008963EF"/>
    <w:rsid w:val="00896F15"/>
    <w:rsid w:val="0089732D"/>
    <w:rsid w:val="0089760C"/>
    <w:rsid w:val="008A0667"/>
    <w:rsid w:val="008A0727"/>
    <w:rsid w:val="008A0940"/>
    <w:rsid w:val="008A17BE"/>
    <w:rsid w:val="008A17C5"/>
    <w:rsid w:val="008A19B9"/>
    <w:rsid w:val="008A27F2"/>
    <w:rsid w:val="008A2A93"/>
    <w:rsid w:val="008A2E7A"/>
    <w:rsid w:val="008A2FF2"/>
    <w:rsid w:val="008A3FCD"/>
    <w:rsid w:val="008A45F2"/>
    <w:rsid w:val="008A490F"/>
    <w:rsid w:val="008A4B37"/>
    <w:rsid w:val="008A4E0D"/>
    <w:rsid w:val="008A56DB"/>
    <w:rsid w:val="008A6607"/>
    <w:rsid w:val="008A67A7"/>
    <w:rsid w:val="008A6B48"/>
    <w:rsid w:val="008A6B90"/>
    <w:rsid w:val="008A7EC1"/>
    <w:rsid w:val="008B0077"/>
    <w:rsid w:val="008B0A37"/>
    <w:rsid w:val="008B0B77"/>
    <w:rsid w:val="008B0F45"/>
    <w:rsid w:val="008B10A3"/>
    <w:rsid w:val="008B1109"/>
    <w:rsid w:val="008B26A7"/>
    <w:rsid w:val="008B2799"/>
    <w:rsid w:val="008B2C26"/>
    <w:rsid w:val="008B3E1B"/>
    <w:rsid w:val="008B4899"/>
    <w:rsid w:val="008B4DF1"/>
    <w:rsid w:val="008B634B"/>
    <w:rsid w:val="008B6764"/>
    <w:rsid w:val="008B6856"/>
    <w:rsid w:val="008B7058"/>
    <w:rsid w:val="008B769A"/>
    <w:rsid w:val="008C06B8"/>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5BC"/>
    <w:rsid w:val="008C5CAF"/>
    <w:rsid w:val="008C677A"/>
    <w:rsid w:val="008C686D"/>
    <w:rsid w:val="008C68FE"/>
    <w:rsid w:val="008C6D20"/>
    <w:rsid w:val="008C74A2"/>
    <w:rsid w:val="008C7A0D"/>
    <w:rsid w:val="008D047A"/>
    <w:rsid w:val="008D080C"/>
    <w:rsid w:val="008D0B5B"/>
    <w:rsid w:val="008D118E"/>
    <w:rsid w:val="008D12C7"/>
    <w:rsid w:val="008D1CF5"/>
    <w:rsid w:val="008D1E7F"/>
    <w:rsid w:val="008D29F7"/>
    <w:rsid w:val="008D2A7D"/>
    <w:rsid w:val="008D2B7D"/>
    <w:rsid w:val="008D2D24"/>
    <w:rsid w:val="008D348D"/>
    <w:rsid w:val="008D3806"/>
    <w:rsid w:val="008D3F70"/>
    <w:rsid w:val="008D4B4E"/>
    <w:rsid w:val="008D4FBD"/>
    <w:rsid w:val="008D53CB"/>
    <w:rsid w:val="008D5739"/>
    <w:rsid w:val="008D5D50"/>
    <w:rsid w:val="008D61C6"/>
    <w:rsid w:val="008D6BF4"/>
    <w:rsid w:val="008D6CEE"/>
    <w:rsid w:val="008E051A"/>
    <w:rsid w:val="008E05B3"/>
    <w:rsid w:val="008E0899"/>
    <w:rsid w:val="008E0AAD"/>
    <w:rsid w:val="008E14C9"/>
    <w:rsid w:val="008E1714"/>
    <w:rsid w:val="008E1A05"/>
    <w:rsid w:val="008E1A5F"/>
    <w:rsid w:val="008E2EFF"/>
    <w:rsid w:val="008E2F56"/>
    <w:rsid w:val="008E34D2"/>
    <w:rsid w:val="008E3B77"/>
    <w:rsid w:val="008E3C92"/>
    <w:rsid w:val="008E3CC9"/>
    <w:rsid w:val="008E3D24"/>
    <w:rsid w:val="008E4978"/>
    <w:rsid w:val="008E4B5F"/>
    <w:rsid w:val="008E4BCA"/>
    <w:rsid w:val="008E4DF5"/>
    <w:rsid w:val="008E4F7E"/>
    <w:rsid w:val="008E6512"/>
    <w:rsid w:val="008E67A3"/>
    <w:rsid w:val="008E6956"/>
    <w:rsid w:val="008E7175"/>
    <w:rsid w:val="008E7E66"/>
    <w:rsid w:val="008F02F8"/>
    <w:rsid w:val="008F0D99"/>
    <w:rsid w:val="008F15A1"/>
    <w:rsid w:val="008F1DDA"/>
    <w:rsid w:val="008F26B4"/>
    <w:rsid w:val="008F2B26"/>
    <w:rsid w:val="008F2C95"/>
    <w:rsid w:val="008F2E1D"/>
    <w:rsid w:val="008F2EF1"/>
    <w:rsid w:val="008F3169"/>
    <w:rsid w:val="008F350F"/>
    <w:rsid w:val="008F37F3"/>
    <w:rsid w:val="008F50C1"/>
    <w:rsid w:val="008F52D8"/>
    <w:rsid w:val="008F58EA"/>
    <w:rsid w:val="008F6075"/>
    <w:rsid w:val="008F6E4D"/>
    <w:rsid w:val="008F6F72"/>
    <w:rsid w:val="008F744E"/>
    <w:rsid w:val="008F7726"/>
    <w:rsid w:val="008F79B2"/>
    <w:rsid w:val="008F7DDE"/>
    <w:rsid w:val="008F7FD8"/>
    <w:rsid w:val="00900131"/>
    <w:rsid w:val="009006D6"/>
    <w:rsid w:val="00900C0C"/>
    <w:rsid w:val="00900E9A"/>
    <w:rsid w:val="00901562"/>
    <w:rsid w:val="009022C6"/>
    <w:rsid w:val="009024DD"/>
    <w:rsid w:val="00902ABC"/>
    <w:rsid w:val="009042E1"/>
    <w:rsid w:val="00904B85"/>
    <w:rsid w:val="00905833"/>
    <w:rsid w:val="00906019"/>
    <w:rsid w:val="0090660F"/>
    <w:rsid w:val="0090666D"/>
    <w:rsid w:val="00906DA2"/>
    <w:rsid w:val="009071FB"/>
    <w:rsid w:val="009074E3"/>
    <w:rsid w:val="00907A00"/>
    <w:rsid w:val="00907F64"/>
    <w:rsid w:val="0091029D"/>
    <w:rsid w:val="0091073A"/>
    <w:rsid w:val="00910879"/>
    <w:rsid w:val="00911B91"/>
    <w:rsid w:val="00912025"/>
    <w:rsid w:val="00912521"/>
    <w:rsid w:val="009128A3"/>
    <w:rsid w:val="009129F2"/>
    <w:rsid w:val="0091314E"/>
    <w:rsid w:val="00913EA4"/>
    <w:rsid w:val="00915910"/>
    <w:rsid w:val="009160C5"/>
    <w:rsid w:val="0091646A"/>
    <w:rsid w:val="00920056"/>
    <w:rsid w:val="009207FE"/>
    <w:rsid w:val="00921438"/>
    <w:rsid w:val="00922232"/>
    <w:rsid w:val="009223A8"/>
    <w:rsid w:val="00922885"/>
    <w:rsid w:val="00922905"/>
    <w:rsid w:val="009232A6"/>
    <w:rsid w:val="0092346E"/>
    <w:rsid w:val="0092351F"/>
    <w:rsid w:val="00923FF1"/>
    <w:rsid w:val="009249A3"/>
    <w:rsid w:val="00924B4B"/>
    <w:rsid w:val="00924E7E"/>
    <w:rsid w:val="00925104"/>
    <w:rsid w:val="0092562A"/>
    <w:rsid w:val="009256E8"/>
    <w:rsid w:val="00926120"/>
    <w:rsid w:val="009264D2"/>
    <w:rsid w:val="00926B51"/>
    <w:rsid w:val="0092705D"/>
    <w:rsid w:val="009273EC"/>
    <w:rsid w:val="009274EA"/>
    <w:rsid w:val="009276D2"/>
    <w:rsid w:val="00930BE0"/>
    <w:rsid w:val="00931B7E"/>
    <w:rsid w:val="00932457"/>
    <w:rsid w:val="00932545"/>
    <w:rsid w:val="00932715"/>
    <w:rsid w:val="0093292E"/>
    <w:rsid w:val="009337AC"/>
    <w:rsid w:val="0093393D"/>
    <w:rsid w:val="00933DB9"/>
    <w:rsid w:val="00934249"/>
    <w:rsid w:val="00934EA1"/>
    <w:rsid w:val="00934F00"/>
    <w:rsid w:val="009356DE"/>
    <w:rsid w:val="00935A3E"/>
    <w:rsid w:val="00936145"/>
    <w:rsid w:val="00936AC0"/>
    <w:rsid w:val="00937ADF"/>
    <w:rsid w:val="00937BCF"/>
    <w:rsid w:val="009409E2"/>
    <w:rsid w:val="00940A90"/>
    <w:rsid w:val="00940C25"/>
    <w:rsid w:val="00940C5D"/>
    <w:rsid w:val="00941371"/>
    <w:rsid w:val="0094150D"/>
    <w:rsid w:val="00941561"/>
    <w:rsid w:val="00941B5E"/>
    <w:rsid w:val="00941C49"/>
    <w:rsid w:val="00942134"/>
    <w:rsid w:val="00942168"/>
    <w:rsid w:val="009425B4"/>
    <w:rsid w:val="0094289B"/>
    <w:rsid w:val="0094313E"/>
    <w:rsid w:val="009435EC"/>
    <w:rsid w:val="00943D1A"/>
    <w:rsid w:val="00943D76"/>
    <w:rsid w:val="00943DCE"/>
    <w:rsid w:val="009445B6"/>
    <w:rsid w:val="00944611"/>
    <w:rsid w:val="009446B4"/>
    <w:rsid w:val="00944A28"/>
    <w:rsid w:val="00944A94"/>
    <w:rsid w:val="00945CD2"/>
    <w:rsid w:val="00945D93"/>
    <w:rsid w:val="00945EB7"/>
    <w:rsid w:val="00946416"/>
    <w:rsid w:val="0094658C"/>
    <w:rsid w:val="0094698A"/>
    <w:rsid w:val="00947363"/>
    <w:rsid w:val="0094798C"/>
    <w:rsid w:val="0095024D"/>
    <w:rsid w:val="00950442"/>
    <w:rsid w:val="009507FC"/>
    <w:rsid w:val="00951D00"/>
    <w:rsid w:val="00952061"/>
    <w:rsid w:val="0095276B"/>
    <w:rsid w:val="00952E11"/>
    <w:rsid w:val="00953333"/>
    <w:rsid w:val="00953555"/>
    <w:rsid w:val="0095361C"/>
    <w:rsid w:val="00953A35"/>
    <w:rsid w:val="00953FEF"/>
    <w:rsid w:val="00954A17"/>
    <w:rsid w:val="00955003"/>
    <w:rsid w:val="00955D69"/>
    <w:rsid w:val="00956500"/>
    <w:rsid w:val="00956965"/>
    <w:rsid w:val="009569CB"/>
    <w:rsid w:val="0095746D"/>
    <w:rsid w:val="009574BD"/>
    <w:rsid w:val="009578A3"/>
    <w:rsid w:val="00957E54"/>
    <w:rsid w:val="00957E5D"/>
    <w:rsid w:val="00960351"/>
    <w:rsid w:val="00960535"/>
    <w:rsid w:val="00961EB2"/>
    <w:rsid w:val="009620C5"/>
    <w:rsid w:val="00962A5A"/>
    <w:rsid w:val="009640EA"/>
    <w:rsid w:val="0096446E"/>
    <w:rsid w:val="00964840"/>
    <w:rsid w:val="00964BBF"/>
    <w:rsid w:val="009650F3"/>
    <w:rsid w:val="00965136"/>
    <w:rsid w:val="0096530D"/>
    <w:rsid w:val="00965DE7"/>
    <w:rsid w:val="00965F68"/>
    <w:rsid w:val="009664E6"/>
    <w:rsid w:val="00966AF3"/>
    <w:rsid w:val="0096705F"/>
    <w:rsid w:val="00967367"/>
    <w:rsid w:val="00967408"/>
    <w:rsid w:val="0096790D"/>
    <w:rsid w:val="00967D7E"/>
    <w:rsid w:val="00967F08"/>
    <w:rsid w:val="00970009"/>
    <w:rsid w:val="0097012E"/>
    <w:rsid w:val="0097013B"/>
    <w:rsid w:val="0097027A"/>
    <w:rsid w:val="00970331"/>
    <w:rsid w:val="00970524"/>
    <w:rsid w:val="0097097C"/>
    <w:rsid w:val="00971624"/>
    <w:rsid w:val="00971763"/>
    <w:rsid w:val="0097194C"/>
    <w:rsid w:val="009720CA"/>
    <w:rsid w:val="0097248E"/>
    <w:rsid w:val="009737F6"/>
    <w:rsid w:val="00973919"/>
    <w:rsid w:val="00973969"/>
    <w:rsid w:val="00973EB7"/>
    <w:rsid w:val="0097651A"/>
    <w:rsid w:val="00976609"/>
    <w:rsid w:val="009766B5"/>
    <w:rsid w:val="00976FB8"/>
    <w:rsid w:val="009773C9"/>
    <w:rsid w:val="00977AB7"/>
    <w:rsid w:val="00977E78"/>
    <w:rsid w:val="00977F6D"/>
    <w:rsid w:val="009801CE"/>
    <w:rsid w:val="00980559"/>
    <w:rsid w:val="00980B72"/>
    <w:rsid w:val="00981999"/>
    <w:rsid w:val="00981CB3"/>
    <w:rsid w:val="00983248"/>
    <w:rsid w:val="009832DC"/>
    <w:rsid w:val="00983740"/>
    <w:rsid w:val="00983778"/>
    <w:rsid w:val="00983A78"/>
    <w:rsid w:val="009840C0"/>
    <w:rsid w:val="00984322"/>
    <w:rsid w:val="00984372"/>
    <w:rsid w:val="00984674"/>
    <w:rsid w:val="009848DE"/>
    <w:rsid w:val="00985DB8"/>
    <w:rsid w:val="00986098"/>
    <w:rsid w:val="00986BE0"/>
    <w:rsid w:val="00990D01"/>
    <w:rsid w:val="00990EE2"/>
    <w:rsid w:val="00991C1B"/>
    <w:rsid w:val="009921E9"/>
    <w:rsid w:val="0099276A"/>
    <w:rsid w:val="00992C1A"/>
    <w:rsid w:val="00993D33"/>
    <w:rsid w:val="00993E4A"/>
    <w:rsid w:val="00993EF6"/>
    <w:rsid w:val="0099409A"/>
    <w:rsid w:val="0099410E"/>
    <w:rsid w:val="00994A7A"/>
    <w:rsid w:val="00994B23"/>
    <w:rsid w:val="00994E74"/>
    <w:rsid w:val="0099539D"/>
    <w:rsid w:val="009953CD"/>
    <w:rsid w:val="009966AB"/>
    <w:rsid w:val="009978B7"/>
    <w:rsid w:val="009979D5"/>
    <w:rsid w:val="009A083C"/>
    <w:rsid w:val="009A144F"/>
    <w:rsid w:val="009A1F4F"/>
    <w:rsid w:val="009A2C7E"/>
    <w:rsid w:val="009A2DA7"/>
    <w:rsid w:val="009A331D"/>
    <w:rsid w:val="009A370B"/>
    <w:rsid w:val="009A3D30"/>
    <w:rsid w:val="009A3D84"/>
    <w:rsid w:val="009A4449"/>
    <w:rsid w:val="009A46E0"/>
    <w:rsid w:val="009A4954"/>
    <w:rsid w:val="009A4B34"/>
    <w:rsid w:val="009A51CB"/>
    <w:rsid w:val="009A5206"/>
    <w:rsid w:val="009A5287"/>
    <w:rsid w:val="009A5A0E"/>
    <w:rsid w:val="009A5B03"/>
    <w:rsid w:val="009A670D"/>
    <w:rsid w:val="009A6F0F"/>
    <w:rsid w:val="009A757C"/>
    <w:rsid w:val="009A76A0"/>
    <w:rsid w:val="009A7701"/>
    <w:rsid w:val="009A780F"/>
    <w:rsid w:val="009A78D4"/>
    <w:rsid w:val="009A7E24"/>
    <w:rsid w:val="009B0FBD"/>
    <w:rsid w:val="009B1066"/>
    <w:rsid w:val="009B1397"/>
    <w:rsid w:val="009B1430"/>
    <w:rsid w:val="009B1B24"/>
    <w:rsid w:val="009B1C6B"/>
    <w:rsid w:val="009B1D71"/>
    <w:rsid w:val="009B2046"/>
    <w:rsid w:val="009B225A"/>
    <w:rsid w:val="009B235C"/>
    <w:rsid w:val="009B25D0"/>
    <w:rsid w:val="009B264D"/>
    <w:rsid w:val="009B3540"/>
    <w:rsid w:val="009B370E"/>
    <w:rsid w:val="009B396F"/>
    <w:rsid w:val="009B3B6E"/>
    <w:rsid w:val="009B43B2"/>
    <w:rsid w:val="009B44AB"/>
    <w:rsid w:val="009B4BF9"/>
    <w:rsid w:val="009B4C39"/>
    <w:rsid w:val="009B53BE"/>
    <w:rsid w:val="009B6AD3"/>
    <w:rsid w:val="009B6C35"/>
    <w:rsid w:val="009B71CC"/>
    <w:rsid w:val="009C00D2"/>
    <w:rsid w:val="009C016A"/>
    <w:rsid w:val="009C01E9"/>
    <w:rsid w:val="009C0365"/>
    <w:rsid w:val="009C058E"/>
    <w:rsid w:val="009C09EA"/>
    <w:rsid w:val="009C0B48"/>
    <w:rsid w:val="009C1135"/>
    <w:rsid w:val="009C2352"/>
    <w:rsid w:val="009C27D3"/>
    <w:rsid w:val="009C2EED"/>
    <w:rsid w:val="009C3064"/>
    <w:rsid w:val="009C33A3"/>
    <w:rsid w:val="009C46F8"/>
    <w:rsid w:val="009C4885"/>
    <w:rsid w:val="009C5D3E"/>
    <w:rsid w:val="009C6B5A"/>
    <w:rsid w:val="009C76BC"/>
    <w:rsid w:val="009C7877"/>
    <w:rsid w:val="009C795A"/>
    <w:rsid w:val="009C79FA"/>
    <w:rsid w:val="009C7BFA"/>
    <w:rsid w:val="009C7E16"/>
    <w:rsid w:val="009D01DD"/>
    <w:rsid w:val="009D11B3"/>
    <w:rsid w:val="009D11DB"/>
    <w:rsid w:val="009D16FC"/>
    <w:rsid w:val="009D1828"/>
    <w:rsid w:val="009D1BC9"/>
    <w:rsid w:val="009D1D76"/>
    <w:rsid w:val="009D21FE"/>
    <w:rsid w:val="009D246B"/>
    <w:rsid w:val="009D2787"/>
    <w:rsid w:val="009D2B29"/>
    <w:rsid w:val="009D3777"/>
    <w:rsid w:val="009D4706"/>
    <w:rsid w:val="009D5092"/>
    <w:rsid w:val="009D5A20"/>
    <w:rsid w:val="009D5E45"/>
    <w:rsid w:val="009D65EF"/>
    <w:rsid w:val="009D7116"/>
    <w:rsid w:val="009D7596"/>
    <w:rsid w:val="009D7930"/>
    <w:rsid w:val="009D79C2"/>
    <w:rsid w:val="009E0460"/>
    <w:rsid w:val="009E0712"/>
    <w:rsid w:val="009E0D21"/>
    <w:rsid w:val="009E136D"/>
    <w:rsid w:val="009E1A8E"/>
    <w:rsid w:val="009E248A"/>
    <w:rsid w:val="009E24CA"/>
    <w:rsid w:val="009E2BC0"/>
    <w:rsid w:val="009E2C0A"/>
    <w:rsid w:val="009E2D0B"/>
    <w:rsid w:val="009E2EA2"/>
    <w:rsid w:val="009E3419"/>
    <w:rsid w:val="009E4719"/>
    <w:rsid w:val="009E487B"/>
    <w:rsid w:val="009E51E9"/>
    <w:rsid w:val="009E52B3"/>
    <w:rsid w:val="009E560A"/>
    <w:rsid w:val="009E5920"/>
    <w:rsid w:val="009E606F"/>
    <w:rsid w:val="009E6553"/>
    <w:rsid w:val="009E6F06"/>
    <w:rsid w:val="009E7348"/>
    <w:rsid w:val="009E783F"/>
    <w:rsid w:val="009E7A4A"/>
    <w:rsid w:val="009F090D"/>
    <w:rsid w:val="009F0C6B"/>
    <w:rsid w:val="009F112E"/>
    <w:rsid w:val="009F139F"/>
    <w:rsid w:val="009F190F"/>
    <w:rsid w:val="009F2537"/>
    <w:rsid w:val="009F28C7"/>
    <w:rsid w:val="009F2B41"/>
    <w:rsid w:val="009F3862"/>
    <w:rsid w:val="009F387A"/>
    <w:rsid w:val="009F3897"/>
    <w:rsid w:val="009F5E66"/>
    <w:rsid w:val="009F5FBA"/>
    <w:rsid w:val="009F6066"/>
    <w:rsid w:val="009F60EB"/>
    <w:rsid w:val="009F6867"/>
    <w:rsid w:val="009F6AA5"/>
    <w:rsid w:val="009F7A8D"/>
    <w:rsid w:val="009F7DB2"/>
    <w:rsid w:val="009F7F58"/>
    <w:rsid w:val="00A00C65"/>
    <w:rsid w:val="00A010A7"/>
    <w:rsid w:val="00A016AF"/>
    <w:rsid w:val="00A029F4"/>
    <w:rsid w:val="00A037E2"/>
    <w:rsid w:val="00A059B5"/>
    <w:rsid w:val="00A05B0B"/>
    <w:rsid w:val="00A06056"/>
    <w:rsid w:val="00A0688C"/>
    <w:rsid w:val="00A0718E"/>
    <w:rsid w:val="00A074DD"/>
    <w:rsid w:val="00A07CED"/>
    <w:rsid w:val="00A10499"/>
    <w:rsid w:val="00A1198A"/>
    <w:rsid w:val="00A120F3"/>
    <w:rsid w:val="00A12E40"/>
    <w:rsid w:val="00A13BA1"/>
    <w:rsid w:val="00A1473C"/>
    <w:rsid w:val="00A14905"/>
    <w:rsid w:val="00A149C1"/>
    <w:rsid w:val="00A1573D"/>
    <w:rsid w:val="00A1582B"/>
    <w:rsid w:val="00A158EC"/>
    <w:rsid w:val="00A158FD"/>
    <w:rsid w:val="00A1606D"/>
    <w:rsid w:val="00A163FA"/>
    <w:rsid w:val="00A1773F"/>
    <w:rsid w:val="00A20824"/>
    <w:rsid w:val="00A20A17"/>
    <w:rsid w:val="00A20D7A"/>
    <w:rsid w:val="00A20DC3"/>
    <w:rsid w:val="00A215CB"/>
    <w:rsid w:val="00A21D35"/>
    <w:rsid w:val="00A2226B"/>
    <w:rsid w:val="00A22750"/>
    <w:rsid w:val="00A228C8"/>
    <w:rsid w:val="00A22B60"/>
    <w:rsid w:val="00A22E78"/>
    <w:rsid w:val="00A237D9"/>
    <w:rsid w:val="00A2384D"/>
    <w:rsid w:val="00A23A5B"/>
    <w:rsid w:val="00A246B1"/>
    <w:rsid w:val="00A253AD"/>
    <w:rsid w:val="00A2568B"/>
    <w:rsid w:val="00A26057"/>
    <w:rsid w:val="00A26235"/>
    <w:rsid w:val="00A26585"/>
    <w:rsid w:val="00A27277"/>
    <w:rsid w:val="00A272A7"/>
    <w:rsid w:val="00A279CE"/>
    <w:rsid w:val="00A27E94"/>
    <w:rsid w:val="00A30342"/>
    <w:rsid w:val="00A30443"/>
    <w:rsid w:val="00A30C5B"/>
    <w:rsid w:val="00A30EE8"/>
    <w:rsid w:val="00A31CDD"/>
    <w:rsid w:val="00A31D90"/>
    <w:rsid w:val="00A32329"/>
    <w:rsid w:val="00A32440"/>
    <w:rsid w:val="00A3273D"/>
    <w:rsid w:val="00A32C09"/>
    <w:rsid w:val="00A33520"/>
    <w:rsid w:val="00A337AC"/>
    <w:rsid w:val="00A356B2"/>
    <w:rsid w:val="00A357C2"/>
    <w:rsid w:val="00A35D0A"/>
    <w:rsid w:val="00A3606E"/>
    <w:rsid w:val="00A368AC"/>
    <w:rsid w:val="00A3699A"/>
    <w:rsid w:val="00A3753E"/>
    <w:rsid w:val="00A37AE0"/>
    <w:rsid w:val="00A40903"/>
    <w:rsid w:val="00A40B61"/>
    <w:rsid w:val="00A40DC1"/>
    <w:rsid w:val="00A40F3F"/>
    <w:rsid w:val="00A41381"/>
    <w:rsid w:val="00A414BF"/>
    <w:rsid w:val="00A41DC0"/>
    <w:rsid w:val="00A41DEB"/>
    <w:rsid w:val="00A4217E"/>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4"/>
    <w:rsid w:val="00A45760"/>
    <w:rsid w:val="00A457D1"/>
    <w:rsid w:val="00A45F52"/>
    <w:rsid w:val="00A46AD1"/>
    <w:rsid w:val="00A46F6D"/>
    <w:rsid w:val="00A46FFA"/>
    <w:rsid w:val="00A472CD"/>
    <w:rsid w:val="00A475EE"/>
    <w:rsid w:val="00A478CC"/>
    <w:rsid w:val="00A47B05"/>
    <w:rsid w:val="00A50AF4"/>
    <w:rsid w:val="00A51014"/>
    <w:rsid w:val="00A51573"/>
    <w:rsid w:val="00A516B8"/>
    <w:rsid w:val="00A51A13"/>
    <w:rsid w:val="00A51DA8"/>
    <w:rsid w:val="00A51E51"/>
    <w:rsid w:val="00A51ECF"/>
    <w:rsid w:val="00A52913"/>
    <w:rsid w:val="00A53210"/>
    <w:rsid w:val="00A536AF"/>
    <w:rsid w:val="00A547B3"/>
    <w:rsid w:val="00A54DE0"/>
    <w:rsid w:val="00A55AF8"/>
    <w:rsid w:val="00A56308"/>
    <w:rsid w:val="00A60698"/>
    <w:rsid w:val="00A608E7"/>
    <w:rsid w:val="00A60E14"/>
    <w:rsid w:val="00A60F6E"/>
    <w:rsid w:val="00A61A2B"/>
    <w:rsid w:val="00A61C90"/>
    <w:rsid w:val="00A6211F"/>
    <w:rsid w:val="00A62989"/>
    <w:rsid w:val="00A62ADA"/>
    <w:rsid w:val="00A62F23"/>
    <w:rsid w:val="00A63094"/>
    <w:rsid w:val="00A6309D"/>
    <w:rsid w:val="00A639E3"/>
    <w:rsid w:val="00A6462D"/>
    <w:rsid w:val="00A6474D"/>
    <w:rsid w:val="00A647E4"/>
    <w:rsid w:val="00A648A0"/>
    <w:rsid w:val="00A6554F"/>
    <w:rsid w:val="00A65B67"/>
    <w:rsid w:val="00A65C32"/>
    <w:rsid w:val="00A65C5B"/>
    <w:rsid w:val="00A677D1"/>
    <w:rsid w:val="00A67A2C"/>
    <w:rsid w:val="00A67D44"/>
    <w:rsid w:val="00A7015B"/>
    <w:rsid w:val="00A703D8"/>
    <w:rsid w:val="00A705C4"/>
    <w:rsid w:val="00A70AE6"/>
    <w:rsid w:val="00A70F76"/>
    <w:rsid w:val="00A7116B"/>
    <w:rsid w:val="00A7176B"/>
    <w:rsid w:val="00A71D1D"/>
    <w:rsid w:val="00A7218E"/>
    <w:rsid w:val="00A7232D"/>
    <w:rsid w:val="00A7257B"/>
    <w:rsid w:val="00A72699"/>
    <w:rsid w:val="00A73A1B"/>
    <w:rsid w:val="00A73D14"/>
    <w:rsid w:val="00A73F7E"/>
    <w:rsid w:val="00A73F80"/>
    <w:rsid w:val="00A7514B"/>
    <w:rsid w:val="00A754E7"/>
    <w:rsid w:val="00A75703"/>
    <w:rsid w:val="00A7585A"/>
    <w:rsid w:val="00A7595C"/>
    <w:rsid w:val="00A75E13"/>
    <w:rsid w:val="00A7647C"/>
    <w:rsid w:val="00A76776"/>
    <w:rsid w:val="00A769E9"/>
    <w:rsid w:val="00A76D09"/>
    <w:rsid w:val="00A770F0"/>
    <w:rsid w:val="00A7714E"/>
    <w:rsid w:val="00A81609"/>
    <w:rsid w:val="00A817E5"/>
    <w:rsid w:val="00A81D28"/>
    <w:rsid w:val="00A82130"/>
    <w:rsid w:val="00A82200"/>
    <w:rsid w:val="00A82495"/>
    <w:rsid w:val="00A82567"/>
    <w:rsid w:val="00A826AE"/>
    <w:rsid w:val="00A82DC0"/>
    <w:rsid w:val="00A82EF3"/>
    <w:rsid w:val="00A8313C"/>
    <w:rsid w:val="00A84170"/>
    <w:rsid w:val="00A84C38"/>
    <w:rsid w:val="00A84FD0"/>
    <w:rsid w:val="00A85731"/>
    <w:rsid w:val="00A85E99"/>
    <w:rsid w:val="00A86607"/>
    <w:rsid w:val="00A8679F"/>
    <w:rsid w:val="00A86F0E"/>
    <w:rsid w:val="00A878F9"/>
    <w:rsid w:val="00A87D1B"/>
    <w:rsid w:val="00A90568"/>
    <w:rsid w:val="00A91763"/>
    <w:rsid w:val="00A9194C"/>
    <w:rsid w:val="00A91D05"/>
    <w:rsid w:val="00A93280"/>
    <w:rsid w:val="00A934FE"/>
    <w:rsid w:val="00A935BE"/>
    <w:rsid w:val="00A94064"/>
    <w:rsid w:val="00A94789"/>
    <w:rsid w:val="00A9596E"/>
    <w:rsid w:val="00A95EFD"/>
    <w:rsid w:val="00A95F86"/>
    <w:rsid w:val="00A96357"/>
    <w:rsid w:val="00A9679B"/>
    <w:rsid w:val="00A96887"/>
    <w:rsid w:val="00A978FE"/>
    <w:rsid w:val="00A97EF3"/>
    <w:rsid w:val="00AA0075"/>
    <w:rsid w:val="00AA0336"/>
    <w:rsid w:val="00AA057F"/>
    <w:rsid w:val="00AA0D5A"/>
    <w:rsid w:val="00AA0EF4"/>
    <w:rsid w:val="00AA10C7"/>
    <w:rsid w:val="00AA1747"/>
    <w:rsid w:val="00AA1AAD"/>
    <w:rsid w:val="00AA1F6F"/>
    <w:rsid w:val="00AA2106"/>
    <w:rsid w:val="00AA23A8"/>
    <w:rsid w:val="00AA252D"/>
    <w:rsid w:val="00AA2855"/>
    <w:rsid w:val="00AA2A9E"/>
    <w:rsid w:val="00AA2FB1"/>
    <w:rsid w:val="00AA318A"/>
    <w:rsid w:val="00AA3868"/>
    <w:rsid w:val="00AA3C73"/>
    <w:rsid w:val="00AA4724"/>
    <w:rsid w:val="00AA55DE"/>
    <w:rsid w:val="00AA5B22"/>
    <w:rsid w:val="00AA60F4"/>
    <w:rsid w:val="00AA670E"/>
    <w:rsid w:val="00AA676A"/>
    <w:rsid w:val="00AA69E3"/>
    <w:rsid w:val="00AA7BCB"/>
    <w:rsid w:val="00AA7DC2"/>
    <w:rsid w:val="00AB0123"/>
    <w:rsid w:val="00AB08D7"/>
    <w:rsid w:val="00AB11FF"/>
    <w:rsid w:val="00AB1553"/>
    <w:rsid w:val="00AB2548"/>
    <w:rsid w:val="00AB2A52"/>
    <w:rsid w:val="00AB2C9C"/>
    <w:rsid w:val="00AB2EA4"/>
    <w:rsid w:val="00AB328C"/>
    <w:rsid w:val="00AB36A1"/>
    <w:rsid w:val="00AB40B1"/>
    <w:rsid w:val="00AB4111"/>
    <w:rsid w:val="00AB46D0"/>
    <w:rsid w:val="00AB4D60"/>
    <w:rsid w:val="00AB6BBD"/>
    <w:rsid w:val="00AB73FF"/>
    <w:rsid w:val="00AB77A7"/>
    <w:rsid w:val="00AB7866"/>
    <w:rsid w:val="00AB7D1B"/>
    <w:rsid w:val="00AC001C"/>
    <w:rsid w:val="00AC02FA"/>
    <w:rsid w:val="00AC133E"/>
    <w:rsid w:val="00AC1415"/>
    <w:rsid w:val="00AC1C83"/>
    <w:rsid w:val="00AC1DB1"/>
    <w:rsid w:val="00AC2338"/>
    <w:rsid w:val="00AC277F"/>
    <w:rsid w:val="00AC2F85"/>
    <w:rsid w:val="00AC3B49"/>
    <w:rsid w:val="00AC3FA1"/>
    <w:rsid w:val="00AC4139"/>
    <w:rsid w:val="00AC4855"/>
    <w:rsid w:val="00AC4F24"/>
    <w:rsid w:val="00AC53F0"/>
    <w:rsid w:val="00AC5D35"/>
    <w:rsid w:val="00AC6A9B"/>
    <w:rsid w:val="00AC6AB8"/>
    <w:rsid w:val="00AC6ED0"/>
    <w:rsid w:val="00AC722A"/>
    <w:rsid w:val="00AC79FC"/>
    <w:rsid w:val="00AD03B8"/>
    <w:rsid w:val="00AD04E2"/>
    <w:rsid w:val="00AD06D9"/>
    <w:rsid w:val="00AD0831"/>
    <w:rsid w:val="00AD1038"/>
    <w:rsid w:val="00AD1047"/>
    <w:rsid w:val="00AD1784"/>
    <w:rsid w:val="00AD1B5F"/>
    <w:rsid w:val="00AD1FD7"/>
    <w:rsid w:val="00AD2676"/>
    <w:rsid w:val="00AD28F7"/>
    <w:rsid w:val="00AD29A7"/>
    <w:rsid w:val="00AD2CD6"/>
    <w:rsid w:val="00AD2D7F"/>
    <w:rsid w:val="00AD3168"/>
    <w:rsid w:val="00AD3A94"/>
    <w:rsid w:val="00AD3CD9"/>
    <w:rsid w:val="00AD4311"/>
    <w:rsid w:val="00AD4B66"/>
    <w:rsid w:val="00AD5316"/>
    <w:rsid w:val="00AD5576"/>
    <w:rsid w:val="00AD57A8"/>
    <w:rsid w:val="00AD5953"/>
    <w:rsid w:val="00AD5CC6"/>
    <w:rsid w:val="00AD5CEB"/>
    <w:rsid w:val="00AD5F11"/>
    <w:rsid w:val="00AD7026"/>
    <w:rsid w:val="00AD7182"/>
    <w:rsid w:val="00AD7B8D"/>
    <w:rsid w:val="00AE0775"/>
    <w:rsid w:val="00AE1158"/>
    <w:rsid w:val="00AE11D3"/>
    <w:rsid w:val="00AE11DB"/>
    <w:rsid w:val="00AE11FA"/>
    <w:rsid w:val="00AE1262"/>
    <w:rsid w:val="00AE1314"/>
    <w:rsid w:val="00AE14B1"/>
    <w:rsid w:val="00AE1838"/>
    <w:rsid w:val="00AE1DAD"/>
    <w:rsid w:val="00AE1EA0"/>
    <w:rsid w:val="00AE324B"/>
    <w:rsid w:val="00AE3D93"/>
    <w:rsid w:val="00AE4ABE"/>
    <w:rsid w:val="00AE4D23"/>
    <w:rsid w:val="00AE5749"/>
    <w:rsid w:val="00AE599C"/>
    <w:rsid w:val="00AE5BE7"/>
    <w:rsid w:val="00AE5FD3"/>
    <w:rsid w:val="00AE6128"/>
    <w:rsid w:val="00AE64AC"/>
    <w:rsid w:val="00AE6FD4"/>
    <w:rsid w:val="00AE6FDF"/>
    <w:rsid w:val="00AE70ED"/>
    <w:rsid w:val="00AE74DF"/>
    <w:rsid w:val="00AE752E"/>
    <w:rsid w:val="00AF020E"/>
    <w:rsid w:val="00AF139C"/>
    <w:rsid w:val="00AF1E3A"/>
    <w:rsid w:val="00AF1F43"/>
    <w:rsid w:val="00AF239D"/>
    <w:rsid w:val="00AF28CA"/>
    <w:rsid w:val="00AF3062"/>
    <w:rsid w:val="00AF3D25"/>
    <w:rsid w:val="00AF50FF"/>
    <w:rsid w:val="00AF533B"/>
    <w:rsid w:val="00AF5E22"/>
    <w:rsid w:val="00AF5F7A"/>
    <w:rsid w:val="00AF6A4A"/>
    <w:rsid w:val="00AF77F6"/>
    <w:rsid w:val="00AF7AB9"/>
    <w:rsid w:val="00AF7FD7"/>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733"/>
    <w:rsid w:val="00B05998"/>
    <w:rsid w:val="00B05AB9"/>
    <w:rsid w:val="00B05B00"/>
    <w:rsid w:val="00B06077"/>
    <w:rsid w:val="00B0680D"/>
    <w:rsid w:val="00B072DC"/>
    <w:rsid w:val="00B10A43"/>
    <w:rsid w:val="00B10FB5"/>
    <w:rsid w:val="00B11A35"/>
    <w:rsid w:val="00B11FC5"/>
    <w:rsid w:val="00B12E28"/>
    <w:rsid w:val="00B149D2"/>
    <w:rsid w:val="00B15095"/>
    <w:rsid w:val="00B15554"/>
    <w:rsid w:val="00B15BE8"/>
    <w:rsid w:val="00B15FB4"/>
    <w:rsid w:val="00B16199"/>
    <w:rsid w:val="00B16C3E"/>
    <w:rsid w:val="00B16D88"/>
    <w:rsid w:val="00B16E6E"/>
    <w:rsid w:val="00B1709C"/>
    <w:rsid w:val="00B17A38"/>
    <w:rsid w:val="00B17D0E"/>
    <w:rsid w:val="00B202A1"/>
    <w:rsid w:val="00B20374"/>
    <w:rsid w:val="00B206BF"/>
    <w:rsid w:val="00B20775"/>
    <w:rsid w:val="00B21231"/>
    <w:rsid w:val="00B2135B"/>
    <w:rsid w:val="00B213F2"/>
    <w:rsid w:val="00B21785"/>
    <w:rsid w:val="00B21904"/>
    <w:rsid w:val="00B21935"/>
    <w:rsid w:val="00B21AFE"/>
    <w:rsid w:val="00B21D08"/>
    <w:rsid w:val="00B22930"/>
    <w:rsid w:val="00B22A66"/>
    <w:rsid w:val="00B22C00"/>
    <w:rsid w:val="00B230B7"/>
    <w:rsid w:val="00B23C36"/>
    <w:rsid w:val="00B2433C"/>
    <w:rsid w:val="00B246D4"/>
    <w:rsid w:val="00B263B3"/>
    <w:rsid w:val="00B26540"/>
    <w:rsid w:val="00B269AD"/>
    <w:rsid w:val="00B26D2C"/>
    <w:rsid w:val="00B26F9C"/>
    <w:rsid w:val="00B27393"/>
    <w:rsid w:val="00B307C0"/>
    <w:rsid w:val="00B30C90"/>
    <w:rsid w:val="00B31095"/>
    <w:rsid w:val="00B316A1"/>
    <w:rsid w:val="00B3211B"/>
    <w:rsid w:val="00B34B4D"/>
    <w:rsid w:val="00B34F72"/>
    <w:rsid w:val="00B35B06"/>
    <w:rsid w:val="00B36966"/>
    <w:rsid w:val="00B3776C"/>
    <w:rsid w:val="00B37969"/>
    <w:rsid w:val="00B40690"/>
    <w:rsid w:val="00B40FEB"/>
    <w:rsid w:val="00B41D2A"/>
    <w:rsid w:val="00B41DA9"/>
    <w:rsid w:val="00B42034"/>
    <w:rsid w:val="00B4269D"/>
    <w:rsid w:val="00B4280D"/>
    <w:rsid w:val="00B42B0A"/>
    <w:rsid w:val="00B42CEE"/>
    <w:rsid w:val="00B43160"/>
    <w:rsid w:val="00B43659"/>
    <w:rsid w:val="00B4398B"/>
    <w:rsid w:val="00B439BF"/>
    <w:rsid w:val="00B43D8E"/>
    <w:rsid w:val="00B43FF7"/>
    <w:rsid w:val="00B4458D"/>
    <w:rsid w:val="00B44EB6"/>
    <w:rsid w:val="00B45695"/>
    <w:rsid w:val="00B45BB7"/>
    <w:rsid w:val="00B4601B"/>
    <w:rsid w:val="00B46913"/>
    <w:rsid w:val="00B46943"/>
    <w:rsid w:val="00B47309"/>
    <w:rsid w:val="00B47812"/>
    <w:rsid w:val="00B50B42"/>
    <w:rsid w:val="00B50E2F"/>
    <w:rsid w:val="00B517EA"/>
    <w:rsid w:val="00B51E7B"/>
    <w:rsid w:val="00B5220B"/>
    <w:rsid w:val="00B527AB"/>
    <w:rsid w:val="00B52A44"/>
    <w:rsid w:val="00B531EB"/>
    <w:rsid w:val="00B542E1"/>
    <w:rsid w:val="00B543C4"/>
    <w:rsid w:val="00B54560"/>
    <w:rsid w:val="00B548A1"/>
    <w:rsid w:val="00B54DEE"/>
    <w:rsid w:val="00B557AC"/>
    <w:rsid w:val="00B55A2A"/>
    <w:rsid w:val="00B56476"/>
    <w:rsid w:val="00B56796"/>
    <w:rsid w:val="00B56E78"/>
    <w:rsid w:val="00B5752C"/>
    <w:rsid w:val="00B57880"/>
    <w:rsid w:val="00B57B9D"/>
    <w:rsid w:val="00B6009E"/>
    <w:rsid w:val="00B60235"/>
    <w:rsid w:val="00B603F1"/>
    <w:rsid w:val="00B60BD5"/>
    <w:rsid w:val="00B60C9E"/>
    <w:rsid w:val="00B612D2"/>
    <w:rsid w:val="00B61507"/>
    <w:rsid w:val="00B617FF"/>
    <w:rsid w:val="00B61F2C"/>
    <w:rsid w:val="00B620F0"/>
    <w:rsid w:val="00B62287"/>
    <w:rsid w:val="00B62A99"/>
    <w:rsid w:val="00B633EF"/>
    <w:rsid w:val="00B6379A"/>
    <w:rsid w:val="00B63EF2"/>
    <w:rsid w:val="00B64019"/>
    <w:rsid w:val="00B649CC"/>
    <w:rsid w:val="00B64AC2"/>
    <w:rsid w:val="00B64F42"/>
    <w:rsid w:val="00B65AAD"/>
    <w:rsid w:val="00B65B86"/>
    <w:rsid w:val="00B66B79"/>
    <w:rsid w:val="00B66D5C"/>
    <w:rsid w:val="00B673B3"/>
    <w:rsid w:val="00B67462"/>
    <w:rsid w:val="00B67544"/>
    <w:rsid w:val="00B6778A"/>
    <w:rsid w:val="00B67D70"/>
    <w:rsid w:val="00B70B15"/>
    <w:rsid w:val="00B70CF9"/>
    <w:rsid w:val="00B710C6"/>
    <w:rsid w:val="00B71257"/>
    <w:rsid w:val="00B713CB"/>
    <w:rsid w:val="00B718F4"/>
    <w:rsid w:val="00B71976"/>
    <w:rsid w:val="00B71D0B"/>
    <w:rsid w:val="00B71DF9"/>
    <w:rsid w:val="00B71E13"/>
    <w:rsid w:val="00B71E54"/>
    <w:rsid w:val="00B7215D"/>
    <w:rsid w:val="00B725E2"/>
    <w:rsid w:val="00B72773"/>
    <w:rsid w:val="00B7309F"/>
    <w:rsid w:val="00B73AE1"/>
    <w:rsid w:val="00B747CF"/>
    <w:rsid w:val="00B74808"/>
    <w:rsid w:val="00B74958"/>
    <w:rsid w:val="00B74C7D"/>
    <w:rsid w:val="00B74D16"/>
    <w:rsid w:val="00B7519F"/>
    <w:rsid w:val="00B75205"/>
    <w:rsid w:val="00B753AB"/>
    <w:rsid w:val="00B753DE"/>
    <w:rsid w:val="00B7565F"/>
    <w:rsid w:val="00B75970"/>
    <w:rsid w:val="00B76566"/>
    <w:rsid w:val="00B7693D"/>
    <w:rsid w:val="00B77292"/>
    <w:rsid w:val="00B77A73"/>
    <w:rsid w:val="00B803CA"/>
    <w:rsid w:val="00B80833"/>
    <w:rsid w:val="00B80A33"/>
    <w:rsid w:val="00B80DBC"/>
    <w:rsid w:val="00B81329"/>
    <w:rsid w:val="00B81A75"/>
    <w:rsid w:val="00B82331"/>
    <w:rsid w:val="00B8373D"/>
    <w:rsid w:val="00B839BC"/>
    <w:rsid w:val="00B842A5"/>
    <w:rsid w:val="00B84C25"/>
    <w:rsid w:val="00B84D6E"/>
    <w:rsid w:val="00B84FDB"/>
    <w:rsid w:val="00B8541F"/>
    <w:rsid w:val="00B8564B"/>
    <w:rsid w:val="00B85CCA"/>
    <w:rsid w:val="00B85D6C"/>
    <w:rsid w:val="00B85E1F"/>
    <w:rsid w:val="00B868FE"/>
    <w:rsid w:val="00B876E2"/>
    <w:rsid w:val="00B87951"/>
    <w:rsid w:val="00B9005B"/>
    <w:rsid w:val="00B90BD0"/>
    <w:rsid w:val="00B91320"/>
    <w:rsid w:val="00B91935"/>
    <w:rsid w:val="00B9201D"/>
    <w:rsid w:val="00B92352"/>
    <w:rsid w:val="00B92973"/>
    <w:rsid w:val="00B931B7"/>
    <w:rsid w:val="00B93B66"/>
    <w:rsid w:val="00B93DAB"/>
    <w:rsid w:val="00B93EFE"/>
    <w:rsid w:val="00B9424E"/>
    <w:rsid w:val="00B9428F"/>
    <w:rsid w:val="00B943E8"/>
    <w:rsid w:val="00B94771"/>
    <w:rsid w:val="00B949C5"/>
    <w:rsid w:val="00B94B88"/>
    <w:rsid w:val="00B94E96"/>
    <w:rsid w:val="00B95411"/>
    <w:rsid w:val="00B956F9"/>
    <w:rsid w:val="00B959CC"/>
    <w:rsid w:val="00B96973"/>
    <w:rsid w:val="00B96B79"/>
    <w:rsid w:val="00B97757"/>
    <w:rsid w:val="00B977DF"/>
    <w:rsid w:val="00BA104E"/>
    <w:rsid w:val="00BA116E"/>
    <w:rsid w:val="00BA1296"/>
    <w:rsid w:val="00BA1355"/>
    <w:rsid w:val="00BA1746"/>
    <w:rsid w:val="00BA179F"/>
    <w:rsid w:val="00BA17D0"/>
    <w:rsid w:val="00BA1F90"/>
    <w:rsid w:val="00BA2006"/>
    <w:rsid w:val="00BA2314"/>
    <w:rsid w:val="00BA2466"/>
    <w:rsid w:val="00BA2645"/>
    <w:rsid w:val="00BA2708"/>
    <w:rsid w:val="00BA4ED5"/>
    <w:rsid w:val="00BA5B65"/>
    <w:rsid w:val="00BA5B6C"/>
    <w:rsid w:val="00BA64BE"/>
    <w:rsid w:val="00BA6E77"/>
    <w:rsid w:val="00BA7064"/>
    <w:rsid w:val="00BA77B4"/>
    <w:rsid w:val="00BA7B37"/>
    <w:rsid w:val="00BB1B2F"/>
    <w:rsid w:val="00BB1F66"/>
    <w:rsid w:val="00BB2BE3"/>
    <w:rsid w:val="00BB30CA"/>
    <w:rsid w:val="00BB31AC"/>
    <w:rsid w:val="00BB322B"/>
    <w:rsid w:val="00BB3A2F"/>
    <w:rsid w:val="00BB4FFE"/>
    <w:rsid w:val="00BB5C55"/>
    <w:rsid w:val="00BB6C59"/>
    <w:rsid w:val="00BB6F0D"/>
    <w:rsid w:val="00BB71B8"/>
    <w:rsid w:val="00BB75D1"/>
    <w:rsid w:val="00BB7839"/>
    <w:rsid w:val="00BB784E"/>
    <w:rsid w:val="00BB7854"/>
    <w:rsid w:val="00BB78B1"/>
    <w:rsid w:val="00BB7917"/>
    <w:rsid w:val="00BB7E78"/>
    <w:rsid w:val="00BC02FD"/>
    <w:rsid w:val="00BC0F21"/>
    <w:rsid w:val="00BC17CA"/>
    <w:rsid w:val="00BC1B43"/>
    <w:rsid w:val="00BC2269"/>
    <w:rsid w:val="00BC230C"/>
    <w:rsid w:val="00BC272D"/>
    <w:rsid w:val="00BC2CDB"/>
    <w:rsid w:val="00BC3123"/>
    <w:rsid w:val="00BC34BB"/>
    <w:rsid w:val="00BC3A68"/>
    <w:rsid w:val="00BC5397"/>
    <w:rsid w:val="00BC53DE"/>
    <w:rsid w:val="00BC552E"/>
    <w:rsid w:val="00BC592D"/>
    <w:rsid w:val="00BC5D41"/>
    <w:rsid w:val="00BC62FE"/>
    <w:rsid w:val="00BC6622"/>
    <w:rsid w:val="00BC674F"/>
    <w:rsid w:val="00BC69FC"/>
    <w:rsid w:val="00BC6D91"/>
    <w:rsid w:val="00BC79F3"/>
    <w:rsid w:val="00BD054B"/>
    <w:rsid w:val="00BD165F"/>
    <w:rsid w:val="00BD17E8"/>
    <w:rsid w:val="00BD1E9F"/>
    <w:rsid w:val="00BD3600"/>
    <w:rsid w:val="00BD388F"/>
    <w:rsid w:val="00BD47A8"/>
    <w:rsid w:val="00BD4E31"/>
    <w:rsid w:val="00BD6B2F"/>
    <w:rsid w:val="00BD76DA"/>
    <w:rsid w:val="00BD79BE"/>
    <w:rsid w:val="00BD7D0F"/>
    <w:rsid w:val="00BE00B2"/>
    <w:rsid w:val="00BE056B"/>
    <w:rsid w:val="00BE0D93"/>
    <w:rsid w:val="00BE174A"/>
    <w:rsid w:val="00BE268B"/>
    <w:rsid w:val="00BE2975"/>
    <w:rsid w:val="00BE2B0B"/>
    <w:rsid w:val="00BE3035"/>
    <w:rsid w:val="00BE3E9B"/>
    <w:rsid w:val="00BE483A"/>
    <w:rsid w:val="00BE489A"/>
    <w:rsid w:val="00BE584B"/>
    <w:rsid w:val="00BE5933"/>
    <w:rsid w:val="00BE5B19"/>
    <w:rsid w:val="00BE5E33"/>
    <w:rsid w:val="00BE68A7"/>
    <w:rsid w:val="00BE7D49"/>
    <w:rsid w:val="00BF0652"/>
    <w:rsid w:val="00BF081E"/>
    <w:rsid w:val="00BF0B78"/>
    <w:rsid w:val="00BF0BFA"/>
    <w:rsid w:val="00BF0FE7"/>
    <w:rsid w:val="00BF1830"/>
    <w:rsid w:val="00BF1EC4"/>
    <w:rsid w:val="00BF2581"/>
    <w:rsid w:val="00BF30DA"/>
    <w:rsid w:val="00BF3C8D"/>
    <w:rsid w:val="00BF4168"/>
    <w:rsid w:val="00BF424D"/>
    <w:rsid w:val="00BF5416"/>
    <w:rsid w:val="00BF55FE"/>
    <w:rsid w:val="00BF56F0"/>
    <w:rsid w:val="00BF5A0E"/>
    <w:rsid w:val="00BF5E3B"/>
    <w:rsid w:val="00BF63B2"/>
    <w:rsid w:val="00BF6B7F"/>
    <w:rsid w:val="00BF71F2"/>
    <w:rsid w:val="00BF7304"/>
    <w:rsid w:val="00BF7E14"/>
    <w:rsid w:val="00C00776"/>
    <w:rsid w:val="00C00AAC"/>
    <w:rsid w:val="00C01BCA"/>
    <w:rsid w:val="00C01C15"/>
    <w:rsid w:val="00C023EF"/>
    <w:rsid w:val="00C02F28"/>
    <w:rsid w:val="00C03FCA"/>
    <w:rsid w:val="00C05C9F"/>
    <w:rsid w:val="00C05FA2"/>
    <w:rsid w:val="00C0612E"/>
    <w:rsid w:val="00C06464"/>
    <w:rsid w:val="00C067F3"/>
    <w:rsid w:val="00C06B22"/>
    <w:rsid w:val="00C06B3A"/>
    <w:rsid w:val="00C06BE8"/>
    <w:rsid w:val="00C06D90"/>
    <w:rsid w:val="00C07796"/>
    <w:rsid w:val="00C10CC0"/>
    <w:rsid w:val="00C114FB"/>
    <w:rsid w:val="00C11D18"/>
    <w:rsid w:val="00C1276D"/>
    <w:rsid w:val="00C12DF5"/>
    <w:rsid w:val="00C1326F"/>
    <w:rsid w:val="00C134A4"/>
    <w:rsid w:val="00C142E8"/>
    <w:rsid w:val="00C14CC8"/>
    <w:rsid w:val="00C15406"/>
    <w:rsid w:val="00C15C6A"/>
    <w:rsid w:val="00C15ECF"/>
    <w:rsid w:val="00C162DB"/>
    <w:rsid w:val="00C16487"/>
    <w:rsid w:val="00C16AAC"/>
    <w:rsid w:val="00C17013"/>
    <w:rsid w:val="00C17527"/>
    <w:rsid w:val="00C2011F"/>
    <w:rsid w:val="00C20DFF"/>
    <w:rsid w:val="00C211A5"/>
    <w:rsid w:val="00C21383"/>
    <w:rsid w:val="00C2138A"/>
    <w:rsid w:val="00C213EE"/>
    <w:rsid w:val="00C21669"/>
    <w:rsid w:val="00C2275B"/>
    <w:rsid w:val="00C22C3C"/>
    <w:rsid w:val="00C238E7"/>
    <w:rsid w:val="00C23914"/>
    <w:rsid w:val="00C2398B"/>
    <w:rsid w:val="00C239AC"/>
    <w:rsid w:val="00C239E1"/>
    <w:rsid w:val="00C23E3A"/>
    <w:rsid w:val="00C24B0B"/>
    <w:rsid w:val="00C24F9C"/>
    <w:rsid w:val="00C25EC4"/>
    <w:rsid w:val="00C261D3"/>
    <w:rsid w:val="00C2623D"/>
    <w:rsid w:val="00C263F1"/>
    <w:rsid w:val="00C26F31"/>
    <w:rsid w:val="00C27679"/>
    <w:rsid w:val="00C27BE7"/>
    <w:rsid w:val="00C3034D"/>
    <w:rsid w:val="00C31760"/>
    <w:rsid w:val="00C31BCF"/>
    <w:rsid w:val="00C322C5"/>
    <w:rsid w:val="00C32994"/>
    <w:rsid w:val="00C32D32"/>
    <w:rsid w:val="00C337ED"/>
    <w:rsid w:val="00C339C7"/>
    <w:rsid w:val="00C33BEC"/>
    <w:rsid w:val="00C34819"/>
    <w:rsid w:val="00C353D3"/>
    <w:rsid w:val="00C35BA8"/>
    <w:rsid w:val="00C3647A"/>
    <w:rsid w:val="00C37DCF"/>
    <w:rsid w:val="00C41448"/>
    <w:rsid w:val="00C41C5D"/>
    <w:rsid w:val="00C41E93"/>
    <w:rsid w:val="00C44908"/>
    <w:rsid w:val="00C44D64"/>
    <w:rsid w:val="00C450B6"/>
    <w:rsid w:val="00C4541E"/>
    <w:rsid w:val="00C45696"/>
    <w:rsid w:val="00C456FE"/>
    <w:rsid w:val="00C45C7E"/>
    <w:rsid w:val="00C45E20"/>
    <w:rsid w:val="00C4695B"/>
    <w:rsid w:val="00C47369"/>
    <w:rsid w:val="00C4752A"/>
    <w:rsid w:val="00C4780E"/>
    <w:rsid w:val="00C47920"/>
    <w:rsid w:val="00C47E51"/>
    <w:rsid w:val="00C503CB"/>
    <w:rsid w:val="00C506AA"/>
    <w:rsid w:val="00C50C02"/>
    <w:rsid w:val="00C5185F"/>
    <w:rsid w:val="00C51BF8"/>
    <w:rsid w:val="00C52EF1"/>
    <w:rsid w:val="00C535D4"/>
    <w:rsid w:val="00C53E10"/>
    <w:rsid w:val="00C53F8D"/>
    <w:rsid w:val="00C5482D"/>
    <w:rsid w:val="00C54AF2"/>
    <w:rsid w:val="00C55189"/>
    <w:rsid w:val="00C55251"/>
    <w:rsid w:val="00C55389"/>
    <w:rsid w:val="00C554B5"/>
    <w:rsid w:val="00C555C0"/>
    <w:rsid w:val="00C5572F"/>
    <w:rsid w:val="00C5579F"/>
    <w:rsid w:val="00C5582B"/>
    <w:rsid w:val="00C55C65"/>
    <w:rsid w:val="00C55E9B"/>
    <w:rsid w:val="00C56143"/>
    <w:rsid w:val="00C56377"/>
    <w:rsid w:val="00C566AF"/>
    <w:rsid w:val="00C56A00"/>
    <w:rsid w:val="00C56C4F"/>
    <w:rsid w:val="00C57817"/>
    <w:rsid w:val="00C57A78"/>
    <w:rsid w:val="00C6084A"/>
    <w:rsid w:val="00C60970"/>
    <w:rsid w:val="00C60C7E"/>
    <w:rsid w:val="00C61945"/>
    <w:rsid w:val="00C6207A"/>
    <w:rsid w:val="00C624EE"/>
    <w:rsid w:val="00C62C3A"/>
    <w:rsid w:val="00C63116"/>
    <w:rsid w:val="00C631B2"/>
    <w:rsid w:val="00C632AB"/>
    <w:rsid w:val="00C63AFE"/>
    <w:rsid w:val="00C63CA0"/>
    <w:rsid w:val="00C648F9"/>
    <w:rsid w:val="00C64A4E"/>
    <w:rsid w:val="00C64DF6"/>
    <w:rsid w:val="00C659B5"/>
    <w:rsid w:val="00C65EF5"/>
    <w:rsid w:val="00C65F8D"/>
    <w:rsid w:val="00C66842"/>
    <w:rsid w:val="00C6728F"/>
    <w:rsid w:val="00C67B2C"/>
    <w:rsid w:val="00C67C64"/>
    <w:rsid w:val="00C70F76"/>
    <w:rsid w:val="00C71541"/>
    <w:rsid w:val="00C71DE9"/>
    <w:rsid w:val="00C725CF"/>
    <w:rsid w:val="00C72CDA"/>
    <w:rsid w:val="00C72E47"/>
    <w:rsid w:val="00C73187"/>
    <w:rsid w:val="00C733B6"/>
    <w:rsid w:val="00C73504"/>
    <w:rsid w:val="00C73770"/>
    <w:rsid w:val="00C737B8"/>
    <w:rsid w:val="00C74005"/>
    <w:rsid w:val="00C74225"/>
    <w:rsid w:val="00C743EE"/>
    <w:rsid w:val="00C745D1"/>
    <w:rsid w:val="00C749BF"/>
    <w:rsid w:val="00C74A83"/>
    <w:rsid w:val="00C74D46"/>
    <w:rsid w:val="00C76505"/>
    <w:rsid w:val="00C77679"/>
    <w:rsid w:val="00C77FEC"/>
    <w:rsid w:val="00C8043D"/>
    <w:rsid w:val="00C80551"/>
    <w:rsid w:val="00C806CD"/>
    <w:rsid w:val="00C80953"/>
    <w:rsid w:val="00C81261"/>
    <w:rsid w:val="00C8159E"/>
    <w:rsid w:val="00C817AF"/>
    <w:rsid w:val="00C829D9"/>
    <w:rsid w:val="00C82BE1"/>
    <w:rsid w:val="00C82D8F"/>
    <w:rsid w:val="00C82FED"/>
    <w:rsid w:val="00C833AA"/>
    <w:rsid w:val="00C836BA"/>
    <w:rsid w:val="00C8397E"/>
    <w:rsid w:val="00C84519"/>
    <w:rsid w:val="00C847FA"/>
    <w:rsid w:val="00C84FED"/>
    <w:rsid w:val="00C8552E"/>
    <w:rsid w:val="00C8647A"/>
    <w:rsid w:val="00C86516"/>
    <w:rsid w:val="00C86B61"/>
    <w:rsid w:val="00C86D7A"/>
    <w:rsid w:val="00C87581"/>
    <w:rsid w:val="00C8777C"/>
    <w:rsid w:val="00C87F39"/>
    <w:rsid w:val="00C900A1"/>
    <w:rsid w:val="00C90167"/>
    <w:rsid w:val="00C9067B"/>
    <w:rsid w:val="00C90987"/>
    <w:rsid w:val="00C916E2"/>
    <w:rsid w:val="00C91A42"/>
    <w:rsid w:val="00C924BB"/>
    <w:rsid w:val="00C926CD"/>
    <w:rsid w:val="00C92DA5"/>
    <w:rsid w:val="00C92E17"/>
    <w:rsid w:val="00C93F94"/>
    <w:rsid w:val="00C9400E"/>
    <w:rsid w:val="00C945F4"/>
    <w:rsid w:val="00C94844"/>
    <w:rsid w:val="00C94E85"/>
    <w:rsid w:val="00C95579"/>
    <w:rsid w:val="00C959FD"/>
    <w:rsid w:val="00C95C35"/>
    <w:rsid w:val="00C95C67"/>
    <w:rsid w:val="00C961FA"/>
    <w:rsid w:val="00C962B4"/>
    <w:rsid w:val="00C963B6"/>
    <w:rsid w:val="00C964AA"/>
    <w:rsid w:val="00C96C0F"/>
    <w:rsid w:val="00C96FF1"/>
    <w:rsid w:val="00C971EA"/>
    <w:rsid w:val="00C97831"/>
    <w:rsid w:val="00C979EE"/>
    <w:rsid w:val="00C97A0F"/>
    <w:rsid w:val="00CA04A5"/>
    <w:rsid w:val="00CA0F03"/>
    <w:rsid w:val="00CA0FD6"/>
    <w:rsid w:val="00CA1BF5"/>
    <w:rsid w:val="00CA1DF5"/>
    <w:rsid w:val="00CA1FAB"/>
    <w:rsid w:val="00CA2BA0"/>
    <w:rsid w:val="00CA2E68"/>
    <w:rsid w:val="00CA30AC"/>
    <w:rsid w:val="00CA30B7"/>
    <w:rsid w:val="00CA3386"/>
    <w:rsid w:val="00CA365D"/>
    <w:rsid w:val="00CA3BBB"/>
    <w:rsid w:val="00CA45E2"/>
    <w:rsid w:val="00CA46E7"/>
    <w:rsid w:val="00CA4B34"/>
    <w:rsid w:val="00CA558D"/>
    <w:rsid w:val="00CA6782"/>
    <w:rsid w:val="00CA735B"/>
    <w:rsid w:val="00CA74E0"/>
    <w:rsid w:val="00CA7B39"/>
    <w:rsid w:val="00CB0110"/>
    <w:rsid w:val="00CB0362"/>
    <w:rsid w:val="00CB0743"/>
    <w:rsid w:val="00CB0DE0"/>
    <w:rsid w:val="00CB12E7"/>
    <w:rsid w:val="00CB1493"/>
    <w:rsid w:val="00CB163A"/>
    <w:rsid w:val="00CB1761"/>
    <w:rsid w:val="00CB1891"/>
    <w:rsid w:val="00CB2CF5"/>
    <w:rsid w:val="00CB2F0A"/>
    <w:rsid w:val="00CB3CB4"/>
    <w:rsid w:val="00CB3F22"/>
    <w:rsid w:val="00CB4ABF"/>
    <w:rsid w:val="00CB55FF"/>
    <w:rsid w:val="00CB5926"/>
    <w:rsid w:val="00CB6E35"/>
    <w:rsid w:val="00CC0170"/>
    <w:rsid w:val="00CC02F2"/>
    <w:rsid w:val="00CC065F"/>
    <w:rsid w:val="00CC1413"/>
    <w:rsid w:val="00CC1573"/>
    <w:rsid w:val="00CC1B2D"/>
    <w:rsid w:val="00CC2156"/>
    <w:rsid w:val="00CC2333"/>
    <w:rsid w:val="00CC2DB1"/>
    <w:rsid w:val="00CC31DE"/>
    <w:rsid w:val="00CC32B9"/>
    <w:rsid w:val="00CC40E5"/>
    <w:rsid w:val="00CC41A2"/>
    <w:rsid w:val="00CC4726"/>
    <w:rsid w:val="00CC4B9E"/>
    <w:rsid w:val="00CC545D"/>
    <w:rsid w:val="00CC5633"/>
    <w:rsid w:val="00CC57C6"/>
    <w:rsid w:val="00CC5A73"/>
    <w:rsid w:val="00CC5FA4"/>
    <w:rsid w:val="00CC6734"/>
    <w:rsid w:val="00CC68EE"/>
    <w:rsid w:val="00CC6A6C"/>
    <w:rsid w:val="00CC70A2"/>
    <w:rsid w:val="00CC75B9"/>
    <w:rsid w:val="00CC7B51"/>
    <w:rsid w:val="00CC7CC6"/>
    <w:rsid w:val="00CC7D01"/>
    <w:rsid w:val="00CD0784"/>
    <w:rsid w:val="00CD083E"/>
    <w:rsid w:val="00CD0C5B"/>
    <w:rsid w:val="00CD157B"/>
    <w:rsid w:val="00CD1992"/>
    <w:rsid w:val="00CD1A2F"/>
    <w:rsid w:val="00CD1BB6"/>
    <w:rsid w:val="00CD2834"/>
    <w:rsid w:val="00CD2BF8"/>
    <w:rsid w:val="00CD3149"/>
    <w:rsid w:val="00CD3943"/>
    <w:rsid w:val="00CD4A96"/>
    <w:rsid w:val="00CD51BB"/>
    <w:rsid w:val="00CD6538"/>
    <w:rsid w:val="00CD73C1"/>
    <w:rsid w:val="00CD7E51"/>
    <w:rsid w:val="00CD7E93"/>
    <w:rsid w:val="00CD7ED1"/>
    <w:rsid w:val="00CE0671"/>
    <w:rsid w:val="00CE0AEB"/>
    <w:rsid w:val="00CE0C94"/>
    <w:rsid w:val="00CE0D01"/>
    <w:rsid w:val="00CE156E"/>
    <w:rsid w:val="00CE1ED6"/>
    <w:rsid w:val="00CE23A4"/>
    <w:rsid w:val="00CE2BB8"/>
    <w:rsid w:val="00CE2E90"/>
    <w:rsid w:val="00CE33DF"/>
    <w:rsid w:val="00CE3861"/>
    <w:rsid w:val="00CE3DFD"/>
    <w:rsid w:val="00CE3EFE"/>
    <w:rsid w:val="00CE40E2"/>
    <w:rsid w:val="00CE4474"/>
    <w:rsid w:val="00CE4A19"/>
    <w:rsid w:val="00CE4C6C"/>
    <w:rsid w:val="00CE4CE1"/>
    <w:rsid w:val="00CE4DB9"/>
    <w:rsid w:val="00CE4DC6"/>
    <w:rsid w:val="00CE5644"/>
    <w:rsid w:val="00CE5820"/>
    <w:rsid w:val="00CE5B07"/>
    <w:rsid w:val="00CE6DFB"/>
    <w:rsid w:val="00CE700D"/>
    <w:rsid w:val="00CE73D9"/>
    <w:rsid w:val="00CE7CC2"/>
    <w:rsid w:val="00CE7CF8"/>
    <w:rsid w:val="00CF0706"/>
    <w:rsid w:val="00CF0BD9"/>
    <w:rsid w:val="00CF1778"/>
    <w:rsid w:val="00CF3020"/>
    <w:rsid w:val="00CF3278"/>
    <w:rsid w:val="00CF346F"/>
    <w:rsid w:val="00CF3A3C"/>
    <w:rsid w:val="00CF4175"/>
    <w:rsid w:val="00CF4245"/>
    <w:rsid w:val="00CF45DD"/>
    <w:rsid w:val="00CF4D45"/>
    <w:rsid w:val="00CF54B4"/>
    <w:rsid w:val="00CF58FE"/>
    <w:rsid w:val="00CF5D42"/>
    <w:rsid w:val="00CF5DCC"/>
    <w:rsid w:val="00CF5F17"/>
    <w:rsid w:val="00CF6286"/>
    <w:rsid w:val="00CF62B7"/>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76B"/>
    <w:rsid w:val="00D03FC6"/>
    <w:rsid w:val="00D04112"/>
    <w:rsid w:val="00D049BD"/>
    <w:rsid w:val="00D05169"/>
    <w:rsid w:val="00D05B8D"/>
    <w:rsid w:val="00D05BC2"/>
    <w:rsid w:val="00D06726"/>
    <w:rsid w:val="00D06830"/>
    <w:rsid w:val="00D07203"/>
    <w:rsid w:val="00D07400"/>
    <w:rsid w:val="00D076EB"/>
    <w:rsid w:val="00D07EB7"/>
    <w:rsid w:val="00D10CCF"/>
    <w:rsid w:val="00D10FB9"/>
    <w:rsid w:val="00D11532"/>
    <w:rsid w:val="00D11902"/>
    <w:rsid w:val="00D11A9C"/>
    <w:rsid w:val="00D11AC3"/>
    <w:rsid w:val="00D11F5C"/>
    <w:rsid w:val="00D12095"/>
    <w:rsid w:val="00D123C8"/>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A49"/>
    <w:rsid w:val="00D17349"/>
    <w:rsid w:val="00D20376"/>
    <w:rsid w:val="00D20671"/>
    <w:rsid w:val="00D207AB"/>
    <w:rsid w:val="00D215DE"/>
    <w:rsid w:val="00D21666"/>
    <w:rsid w:val="00D21812"/>
    <w:rsid w:val="00D2215C"/>
    <w:rsid w:val="00D22244"/>
    <w:rsid w:val="00D22981"/>
    <w:rsid w:val="00D22E4F"/>
    <w:rsid w:val="00D2321D"/>
    <w:rsid w:val="00D2329D"/>
    <w:rsid w:val="00D23787"/>
    <w:rsid w:val="00D2427A"/>
    <w:rsid w:val="00D251FD"/>
    <w:rsid w:val="00D25287"/>
    <w:rsid w:val="00D2618B"/>
    <w:rsid w:val="00D2641C"/>
    <w:rsid w:val="00D26E53"/>
    <w:rsid w:val="00D271E5"/>
    <w:rsid w:val="00D272B2"/>
    <w:rsid w:val="00D27319"/>
    <w:rsid w:val="00D30018"/>
    <w:rsid w:val="00D30268"/>
    <w:rsid w:val="00D30F2D"/>
    <w:rsid w:val="00D32450"/>
    <w:rsid w:val="00D3295B"/>
    <w:rsid w:val="00D3329C"/>
    <w:rsid w:val="00D333B0"/>
    <w:rsid w:val="00D33449"/>
    <w:rsid w:val="00D3449D"/>
    <w:rsid w:val="00D345BA"/>
    <w:rsid w:val="00D345C3"/>
    <w:rsid w:val="00D3463A"/>
    <w:rsid w:val="00D35985"/>
    <w:rsid w:val="00D35BC8"/>
    <w:rsid w:val="00D3669C"/>
    <w:rsid w:val="00D402CC"/>
    <w:rsid w:val="00D407E4"/>
    <w:rsid w:val="00D409EB"/>
    <w:rsid w:val="00D40A74"/>
    <w:rsid w:val="00D40CC2"/>
    <w:rsid w:val="00D40D70"/>
    <w:rsid w:val="00D41724"/>
    <w:rsid w:val="00D42208"/>
    <w:rsid w:val="00D42BBE"/>
    <w:rsid w:val="00D437EF"/>
    <w:rsid w:val="00D43D10"/>
    <w:rsid w:val="00D45815"/>
    <w:rsid w:val="00D45E0D"/>
    <w:rsid w:val="00D45FE2"/>
    <w:rsid w:val="00D46335"/>
    <w:rsid w:val="00D4671B"/>
    <w:rsid w:val="00D4710B"/>
    <w:rsid w:val="00D47E5F"/>
    <w:rsid w:val="00D50585"/>
    <w:rsid w:val="00D517A7"/>
    <w:rsid w:val="00D5184A"/>
    <w:rsid w:val="00D51E2C"/>
    <w:rsid w:val="00D524D5"/>
    <w:rsid w:val="00D52CB8"/>
    <w:rsid w:val="00D531B1"/>
    <w:rsid w:val="00D53546"/>
    <w:rsid w:val="00D538E3"/>
    <w:rsid w:val="00D539F2"/>
    <w:rsid w:val="00D53BEF"/>
    <w:rsid w:val="00D53CFA"/>
    <w:rsid w:val="00D54D10"/>
    <w:rsid w:val="00D54DD2"/>
    <w:rsid w:val="00D55048"/>
    <w:rsid w:val="00D55470"/>
    <w:rsid w:val="00D561F6"/>
    <w:rsid w:val="00D56211"/>
    <w:rsid w:val="00D56B9A"/>
    <w:rsid w:val="00D570AD"/>
    <w:rsid w:val="00D57128"/>
    <w:rsid w:val="00D5772F"/>
    <w:rsid w:val="00D57DDF"/>
    <w:rsid w:val="00D60604"/>
    <w:rsid w:val="00D61FAE"/>
    <w:rsid w:val="00D6253D"/>
    <w:rsid w:val="00D6289B"/>
    <w:rsid w:val="00D62EEE"/>
    <w:rsid w:val="00D63133"/>
    <w:rsid w:val="00D6390E"/>
    <w:rsid w:val="00D6471F"/>
    <w:rsid w:val="00D64ADC"/>
    <w:rsid w:val="00D654BD"/>
    <w:rsid w:val="00D654E8"/>
    <w:rsid w:val="00D65A37"/>
    <w:rsid w:val="00D65B15"/>
    <w:rsid w:val="00D65BEB"/>
    <w:rsid w:val="00D6600F"/>
    <w:rsid w:val="00D66682"/>
    <w:rsid w:val="00D6680B"/>
    <w:rsid w:val="00D716F8"/>
    <w:rsid w:val="00D719F8"/>
    <w:rsid w:val="00D71DCF"/>
    <w:rsid w:val="00D725F5"/>
    <w:rsid w:val="00D7293C"/>
    <w:rsid w:val="00D72CD7"/>
    <w:rsid w:val="00D72DAB"/>
    <w:rsid w:val="00D739C2"/>
    <w:rsid w:val="00D741BC"/>
    <w:rsid w:val="00D7477B"/>
    <w:rsid w:val="00D7487A"/>
    <w:rsid w:val="00D74AE4"/>
    <w:rsid w:val="00D7555B"/>
    <w:rsid w:val="00D763C9"/>
    <w:rsid w:val="00D76F8D"/>
    <w:rsid w:val="00D77246"/>
    <w:rsid w:val="00D778A4"/>
    <w:rsid w:val="00D800CD"/>
    <w:rsid w:val="00D801A0"/>
    <w:rsid w:val="00D80C7B"/>
    <w:rsid w:val="00D8111B"/>
    <w:rsid w:val="00D811CF"/>
    <w:rsid w:val="00D813D4"/>
    <w:rsid w:val="00D81F03"/>
    <w:rsid w:val="00D82F2A"/>
    <w:rsid w:val="00D83545"/>
    <w:rsid w:val="00D83736"/>
    <w:rsid w:val="00D8387E"/>
    <w:rsid w:val="00D845F5"/>
    <w:rsid w:val="00D84696"/>
    <w:rsid w:val="00D847FF"/>
    <w:rsid w:val="00D84975"/>
    <w:rsid w:val="00D85B09"/>
    <w:rsid w:val="00D85BC4"/>
    <w:rsid w:val="00D86678"/>
    <w:rsid w:val="00D86759"/>
    <w:rsid w:val="00D86FED"/>
    <w:rsid w:val="00D870B7"/>
    <w:rsid w:val="00D87471"/>
    <w:rsid w:val="00D87DF9"/>
    <w:rsid w:val="00D87E90"/>
    <w:rsid w:val="00D87F1F"/>
    <w:rsid w:val="00D9101A"/>
    <w:rsid w:val="00D9145B"/>
    <w:rsid w:val="00D915FD"/>
    <w:rsid w:val="00D91A5A"/>
    <w:rsid w:val="00D91D02"/>
    <w:rsid w:val="00D92630"/>
    <w:rsid w:val="00D9276B"/>
    <w:rsid w:val="00D938C3"/>
    <w:rsid w:val="00D93902"/>
    <w:rsid w:val="00D94560"/>
    <w:rsid w:val="00D94B21"/>
    <w:rsid w:val="00D94D40"/>
    <w:rsid w:val="00D94FFF"/>
    <w:rsid w:val="00D9562C"/>
    <w:rsid w:val="00D95ACE"/>
    <w:rsid w:val="00D95BF2"/>
    <w:rsid w:val="00D95EA5"/>
    <w:rsid w:val="00D95EDF"/>
    <w:rsid w:val="00D96B71"/>
    <w:rsid w:val="00D9747C"/>
    <w:rsid w:val="00D97567"/>
    <w:rsid w:val="00D97794"/>
    <w:rsid w:val="00D97AA7"/>
    <w:rsid w:val="00D97BBC"/>
    <w:rsid w:val="00D97F67"/>
    <w:rsid w:val="00DA0443"/>
    <w:rsid w:val="00DA0665"/>
    <w:rsid w:val="00DA0696"/>
    <w:rsid w:val="00DA0AC9"/>
    <w:rsid w:val="00DA0C39"/>
    <w:rsid w:val="00DA12CE"/>
    <w:rsid w:val="00DA1968"/>
    <w:rsid w:val="00DA1980"/>
    <w:rsid w:val="00DA2736"/>
    <w:rsid w:val="00DA3248"/>
    <w:rsid w:val="00DA39AE"/>
    <w:rsid w:val="00DA3C43"/>
    <w:rsid w:val="00DA50AE"/>
    <w:rsid w:val="00DA5132"/>
    <w:rsid w:val="00DA52E4"/>
    <w:rsid w:val="00DA576A"/>
    <w:rsid w:val="00DA589A"/>
    <w:rsid w:val="00DA5BD5"/>
    <w:rsid w:val="00DA5EFA"/>
    <w:rsid w:val="00DA6204"/>
    <w:rsid w:val="00DA6B1C"/>
    <w:rsid w:val="00DA6EFF"/>
    <w:rsid w:val="00DA7044"/>
    <w:rsid w:val="00DA797F"/>
    <w:rsid w:val="00DA7C57"/>
    <w:rsid w:val="00DB02F7"/>
    <w:rsid w:val="00DB0B10"/>
    <w:rsid w:val="00DB0EEF"/>
    <w:rsid w:val="00DB1CCB"/>
    <w:rsid w:val="00DB213F"/>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D08"/>
    <w:rsid w:val="00DC08E1"/>
    <w:rsid w:val="00DC13B6"/>
    <w:rsid w:val="00DC1556"/>
    <w:rsid w:val="00DC1FAB"/>
    <w:rsid w:val="00DC2841"/>
    <w:rsid w:val="00DC2ADA"/>
    <w:rsid w:val="00DC2DAE"/>
    <w:rsid w:val="00DC2DF5"/>
    <w:rsid w:val="00DC3793"/>
    <w:rsid w:val="00DC37C4"/>
    <w:rsid w:val="00DC4403"/>
    <w:rsid w:val="00DC44FB"/>
    <w:rsid w:val="00DC4C0E"/>
    <w:rsid w:val="00DC4FB6"/>
    <w:rsid w:val="00DC5072"/>
    <w:rsid w:val="00DC52CC"/>
    <w:rsid w:val="00DC540E"/>
    <w:rsid w:val="00DC569B"/>
    <w:rsid w:val="00DC5BC2"/>
    <w:rsid w:val="00DC5E23"/>
    <w:rsid w:val="00DC5EDF"/>
    <w:rsid w:val="00DC6736"/>
    <w:rsid w:val="00DC6B63"/>
    <w:rsid w:val="00DC6C95"/>
    <w:rsid w:val="00DC7A6C"/>
    <w:rsid w:val="00DD044B"/>
    <w:rsid w:val="00DD05D1"/>
    <w:rsid w:val="00DD107B"/>
    <w:rsid w:val="00DD19F5"/>
    <w:rsid w:val="00DD1DBD"/>
    <w:rsid w:val="00DD2C2C"/>
    <w:rsid w:val="00DD2C71"/>
    <w:rsid w:val="00DD3B94"/>
    <w:rsid w:val="00DD3FEB"/>
    <w:rsid w:val="00DD4952"/>
    <w:rsid w:val="00DD53FC"/>
    <w:rsid w:val="00DD6100"/>
    <w:rsid w:val="00DD6E56"/>
    <w:rsid w:val="00DD7311"/>
    <w:rsid w:val="00DD74BB"/>
    <w:rsid w:val="00DD791E"/>
    <w:rsid w:val="00DD7D99"/>
    <w:rsid w:val="00DD7FB2"/>
    <w:rsid w:val="00DE04B5"/>
    <w:rsid w:val="00DE0931"/>
    <w:rsid w:val="00DE0BD4"/>
    <w:rsid w:val="00DE0F3F"/>
    <w:rsid w:val="00DE123D"/>
    <w:rsid w:val="00DE2576"/>
    <w:rsid w:val="00DE2ACB"/>
    <w:rsid w:val="00DE33D8"/>
    <w:rsid w:val="00DE3403"/>
    <w:rsid w:val="00DE3576"/>
    <w:rsid w:val="00DE3C95"/>
    <w:rsid w:val="00DE3E27"/>
    <w:rsid w:val="00DE4070"/>
    <w:rsid w:val="00DE44C8"/>
    <w:rsid w:val="00DE4CB0"/>
    <w:rsid w:val="00DE52AC"/>
    <w:rsid w:val="00DE5CE2"/>
    <w:rsid w:val="00DE5EEB"/>
    <w:rsid w:val="00DE657F"/>
    <w:rsid w:val="00DE6A15"/>
    <w:rsid w:val="00DE734F"/>
    <w:rsid w:val="00DF0883"/>
    <w:rsid w:val="00DF0A0D"/>
    <w:rsid w:val="00DF0E92"/>
    <w:rsid w:val="00DF1865"/>
    <w:rsid w:val="00DF1AED"/>
    <w:rsid w:val="00DF1CF7"/>
    <w:rsid w:val="00DF1E45"/>
    <w:rsid w:val="00DF1EC7"/>
    <w:rsid w:val="00DF1EE7"/>
    <w:rsid w:val="00DF1F92"/>
    <w:rsid w:val="00DF23FB"/>
    <w:rsid w:val="00DF2537"/>
    <w:rsid w:val="00DF2654"/>
    <w:rsid w:val="00DF313A"/>
    <w:rsid w:val="00DF3196"/>
    <w:rsid w:val="00DF3716"/>
    <w:rsid w:val="00DF37BF"/>
    <w:rsid w:val="00DF39C3"/>
    <w:rsid w:val="00DF3CCC"/>
    <w:rsid w:val="00DF3DD0"/>
    <w:rsid w:val="00DF404C"/>
    <w:rsid w:val="00DF495D"/>
    <w:rsid w:val="00DF4F52"/>
    <w:rsid w:val="00DF56C4"/>
    <w:rsid w:val="00DF5913"/>
    <w:rsid w:val="00DF5D8D"/>
    <w:rsid w:val="00DF6397"/>
    <w:rsid w:val="00DF67B7"/>
    <w:rsid w:val="00DF6D3F"/>
    <w:rsid w:val="00DF6DF5"/>
    <w:rsid w:val="00DF6FB1"/>
    <w:rsid w:val="00DF6FB9"/>
    <w:rsid w:val="00DF735D"/>
    <w:rsid w:val="00E000F1"/>
    <w:rsid w:val="00E009CB"/>
    <w:rsid w:val="00E00BDA"/>
    <w:rsid w:val="00E00D3E"/>
    <w:rsid w:val="00E01535"/>
    <w:rsid w:val="00E029A7"/>
    <w:rsid w:val="00E02DD0"/>
    <w:rsid w:val="00E0334E"/>
    <w:rsid w:val="00E03447"/>
    <w:rsid w:val="00E038CC"/>
    <w:rsid w:val="00E03FE1"/>
    <w:rsid w:val="00E04BF5"/>
    <w:rsid w:val="00E05291"/>
    <w:rsid w:val="00E05305"/>
    <w:rsid w:val="00E0568A"/>
    <w:rsid w:val="00E0581D"/>
    <w:rsid w:val="00E05826"/>
    <w:rsid w:val="00E05CB2"/>
    <w:rsid w:val="00E06262"/>
    <w:rsid w:val="00E06A21"/>
    <w:rsid w:val="00E06A34"/>
    <w:rsid w:val="00E06BFB"/>
    <w:rsid w:val="00E06F07"/>
    <w:rsid w:val="00E07835"/>
    <w:rsid w:val="00E079AF"/>
    <w:rsid w:val="00E07AC8"/>
    <w:rsid w:val="00E07BDC"/>
    <w:rsid w:val="00E10DD1"/>
    <w:rsid w:val="00E11416"/>
    <w:rsid w:val="00E11662"/>
    <w:rsid w:val="00E118C7"/>
    <w:rsid w:val="00E11CC1"/>
    <w:rsid w:val="00E11CD4"/>
    <w:rsid w:val="00E1246D"/>
    <w:rsid w:val="00E12775"/>
    <w:rsid w:val="00E12937"/>
    <w:rsid w:val="00E12987"/>
    <w:rsid w:val="00E1378A"/>
    <w:rsid w:val="00E13A68"/>
    <w:rsid w:val="00E13A8B"/>
    <w:rsid w:val="00E13E43"/>
    <w:rsid w:val="00E13EED"/>
    <w:rsid w:val="00E14DEA"/>
    <w:rsid w:val="00E14E35"/>
    <w:rsid w:val="00E152A2"/>
    <w:rsid w:val="00E15D51"/>
    <w:rsid w:val="00E16321"/>
    <w:rsid w:val="00E168F0"/>
    <w:rsid w:val="00E177BC"/>
    <w:rsid w:val="00E20271"/>
    <w:rsid w:val="00E2039A"/>
    <w:rsid w:val="00E20745"/>
    <w:rsid w:val="00E21E66"/>
    <w:rsid w:val="00E22302"/>
    <w:rsid w:val="00E22F1D"/>
    <w:rsid w:val="00E2352F"/>
    <w:rsid w:val="00E23AE7"/>
    <w:rsid w:val="00E23AF1"/>
    <w:rsid w:val="00E24CF0"/>
    <w:rsid w:val="00E24DB4"/>
    <w:rsid w:val="00E2522F"/>
    <w:rsid w:val="00E254C4"/>
    <w:rsid w:val="00E25B75"/>
    <w:rsid w:val="00E261C2"/>
    <w:rsid w:val="00E26215"/>
    <w:rsid w:val="00E2624C"/>
    <w:rsid w:val="00E26401"/>
    <w:rsid w:val="00E26A2F"/>
    <w:rsid w:val="00E26A94"/>
    <w:rsid w:val="00E27038"/>
    <w:rsid w:val="00E27914"/>
    <w:rsid w:val="00E279C6"/>
    <w:rsid w:val="00E3070E"/>
    <w:rsid w:val="00E31516"/>
    <w:rsid w:val="00E316D8"/>
    <w:rsid w:val="00E31C2B"/>
    <w:rsid w:val="00E31F77"/>
    <w:rsid w:val="00E320EE"/>
    <w:rsid w:val="00E32E84"/>
    <w:rsid w:val="00E32FB1"/>
    <w:rsid w:val="00E33E05"/>
    <w:rsid w:val="00E33E6A"/>
    <w:rsid w:val="00E35061"/>
    <w:rsid w:val="00E35BAD"/>
    <w:rsid w:val="00E36130"/>
    <w:rsid w:val="00E36A79"/>
    <w:rsid w:val="00E36C40"/>
    <w:rsid w:val="00E37D35"/>
    <w:rsid w:val="00E405BA"/>
    <w:rsid w:val="00E40750"/>
    <w:rsid w:val="00E41993"/>
    <w:rsid w:val="00E41EDE"/>
    <w:rsid w:val="00E4201F"/>
    <w:rsid w:val="00E43067"/>
    <w:rsid w:val="00E4336A"/>
    <w:rsid w:val="00E4347B"/>
    <w:rsid w:val="00E434E5"/>
    <w:rsid w:val="00E43CC1"/>
    <w:rsid w:val="00E43F63"/>
    <w:rsid w:val="00E443B3"/>
    <w:rsid w:val="00E44443"/>
    <w:rsid w:val="00E444F5"/>
    <w:rsid w:val="00E44586"/>
    <w:rsid w:val="00E447EA"/>
    <w:rsid w:val="00E44D87"/>
    <w:rsid w:val="00E44F49"/>
    <w:rsid w:val="00E45866"/>
    <w:rsid w:val="00E45DDA"/>
    <w:rsid w:val="00E45FB1"/>
    <w:rsid w:val="00E4675C"/>
    <w:rsid w:val="00E468EB"/>
    <w:rsid w:val="00E46F8B"/>
    <w:rsid w:val="00E470F3"/>
    <w:rsid w:val="00E47100"/>
    <w:rsid w:val="00E4770F"/>
    <w:rsid w:val="00E4790E"/>
    <w:rsid w:val="00E50382"/>
    <w:rsid w:val="00E50E19"/>
    <w:rsid w:val="00E50F38"/>
    <w:rsid w:val="00E514E3"/>
    <w:rsid w:val="00E5184B"/>
    <w:rsid w:val="00E51AF9"/>
    <w:rsid w:val="00E5234E"/>
    <w:rsid w:val="00E52CA8"/>
    <w:rsid w:val="00E53ADF"/>
    <w:rsid w:val="00E53BCD"/>
    <w:rsid w:val="00E5409A"/>
    <w:rsid w:val="00E54D85"/>
    <w:rsid w:val="00E5630A"/>
    <w:rsid w:val="00E56B40"/>
    <w:rsid w:val="00E56CE6"/>
    <w:rsid w:val="00E5717B"/>
    <w:rsid w:val="00E571CA"/>
    <w:rsid w:val="00E578E2"/>
    <w:rsid w:val="00E5799B"/>
    <w:rsid w:val="00E60556"/>
    <w:rsid w:val="00E60F93"/>
    <w:rsid w:val="00E61AEC"/>
    <w:rsid w:val="00E61BCF"/>
    <w:rsid w:val="00E62624"/>
    <w:rsid w:val="00E63D14"/>
    <w:rsid w:val="00E64905"/>
    <w:rsid w:val="00E64A11"/>
    <w:rsid w:val="00E64CC9"/>
    <w:rsid w:val="00E64D2A"/>
    <w:rsid w:val="00E64DCE"/>
    <w:rsid w:val="00E654A3"/>
    <w:rsid w:val="00E65977"/>
    <w:rsid w:val="00E65D1E"/>
    <w:rsid w:val="00E661E7"/>
    <w:rsid w:val="00E66A4B"/>
    <w:rsid w:val="00E66DDE"/>
    <w:rsid w:val="00E66F30"/>
    <w:rsid w:val="00E670F9"/>
    <w:rsid w:val="00E671AC"/>
    <w:rsid w:val="00E7013C"/>
    <w:rsid w:val="00E704CD"/>
    <w:rsid w:val="00E711FC"/>
    <w:rsid w:val="00E72E67"/>
    <w:rsid w:val="00E72FAF"/>
    <w:rsid w:val="00E7342B"/>
    <w:rsid w:val="00E7400C"/>
    <w:rsid w:val="00E74352"/>
    <w:rsid w:val="00E74422"/>
    <w:rsid w:val="00E745E9"/>
    <w:rsid w:val="00E74644"/>
    <w:rsid w:val="00E749E2"/>
    <w:rsid w:val="00E74E1E"/>
    <w:rsid w:val="00E74E26"/>
    <w:rsid w:val="00E75213"/>
    <w:rsid w:val="00E75522"/>
    <w:rsid w:val="00E757C4"/>
    <w:rsid w:val="00E75952"/>
    <w:rsid w:val="00E75955"/>
    <w:rsid w:val="00E75969"/>
    <w:rsid w:val="00E76492"/>
    <w:rsid w:val="00E7685C"/>
    <w:rsid w:val="00E76BB5"/>
    <w:rsid w:val="00E76D85"/>
    <w:rsid w:val="00E76EF2"/>
    <w:rsid w:val="00E7705E"/>
    <w:rsid w:val="00E77892"/>
    <w:rsid w:val="00E80B65"/>
    <w:rsid w:val="00E812DA"/>
    <w:rsid w:val="00E82548"/>
    <w:rsid w:val="00E8280C"/>
    <w:rsid w:val="00E82A2A"/>
    <w:rsid w:val="00E83330"/>
    <w:rsid w:val="00E8338B"/>
    <w:rsid w:val="00E8384D"/>
    <w:rsid w:val="00E84093"/>
    <w:rsid w:val="00E84C2A"/>
    <w:rsid w:val="00E85926"/>
    <w:rsid w:val="00E85C51"/>
    <w:rsid w:val="00E8627F"/>
    <w:rsid w:val="00E86502"/>
    <w:rsid w:val="00E870C7"/>
    <w:rsid w:val="00E879DA"/>
    <w:rsid w:val="00E87AC4"/>
    <w:rsid w:val="00E909D6"/>
    <w:rsid w:val="00E91353"/>
    <w:rsid w:val="00E915C8"/>
    <w:rsid w:val="00E91E54"/>
    <w:rsid w:val="00E91F3D"/>
    <w:rsid w:val="00E91F54"/>
    <w:rsid w:val="00E92C80"/>
    <w:rsid w:val="00E92FBE"/>
    <w:rsid w:val="00E933D4"/>
    <w:rsid w:val="00E93454"/>
    <w:rsid w:val="00E93BB9"/>
    <w:rsid w:val="00E93CDD"/>
    <w:rsid w:val="00E94402"/>
    <w:rsid w:val="00E94CE2"/>
    <w:rsid w:val="00E955AC"/>
    <w:rsid w:val="00E95CA1"/>
    <w:rsid w:val="00E9640A"/>
    <w:rsid w:val="00E96417"/>
    <w:rsid w:val="00E96ACF"/>
    <w:rsid w:val="00E96B66"/>
    <w:rsid w:val="00E96F9D"/>
    <w:rsid w:val="00E972BD"/>
    <w:rsid w:val="00EA0030"/>
    <w:rsid w:val="00EA0725"/>
    <w:rsid w:val="00EA09CB"/>
    <w:rsid w:val="00EA0BEE"/>
    <w:rsid w:val="00EA101C"/>
    <w:rsid w:val="00EA109C"/>
    <w:rsid w:val="00EA116F"/>
    <w:rsid w:val="00EA1366"/>
    <w:rsid w:val="00EA1FF3"/>
    <w:rsid w:val="00EA2529"/>
    <w:rsid w:val="00EA329B"/>
    <w:rsid w:val="00EA408D"/>
    <w:rsid w:val="00EA4777"/>
    <w:rsid w:val="00EA5284"/>
    <w:rsid w:val="00EA619F"/>
    <w:rsid w:val="00EA6B6D"/>
    <w:rsid w:val="00EA7642"/>
    <w:rsid w:val="00EA77FB"/>
    <w:rsid w:val="00EB0F9F"/>
    <w:rsid w:val="00EB149F"/>
    <w:rsid w:val="00EB15A2"/>
    <w:rsid w:val="00EB1929"/>
    <w:rsid w:val="00EB1C36"/>
    <w:rsid w:val="00EB1F8D"/>
    <w:rsid w:val="00EB2037"/>
    <w:rsid w:val="00EB2519"/>
    <w:rsid w:val="00EB2B4C"/>
    <w:rsid w:val="00EB2C1D"/>
    <w:rsid w:val="00EB33AE"/>
    <w:rsid w:val="00EB39B5"/>
    <w:rsid w:val="00EB3EFE"/>
    <w:rsid w:val="00EB46A3"/>
    <w:rsid w:val="00EB55A7"/>
    <w:rsid w:val="00EB591A"/>
    <w:rsid w:val="00EB5A3D"/>
    <w:rsid w:val="00EB611E"/>
    <w:rsid w:val="00EB72BC"/>
    <w:rsid w:val="00EB733C"/>
    <w:rsid w:val="00EB7629"/>
    <w:rsid w:val="00EB7EF0"/>
    <w:rsid w:val="00EB7EF1"/>
    <w:rsid w:val="00EC033D"/>
    <w:rsid w:val="00EC092D"/>
    <w:rsid w:val="00EC096C"/>
    <w:rsid w:val="00EC245D"/>
    <w:rsid w:val="00EC288D"/>
    <w:rsid w:val="00EC2893"/>
    <w:rsid w:val="00EC2B7F"/>
    <w:rsid w:val="00EC32EA"/>
    <w:rsid w:val="00EC36FE"/>
    <w:rsid w:val="00EC3CF8"/>
    <w:rsid w:val="00EC3D62"/>
    <w:rsid w:val="00EC439D"/>
    <w:rsid w:val="00EC46FB"/>
    <w:rsid w:val="00EC488D"/>
    <w:rsid w:val="00EC49A0"/>
    <w:rsid w:val="00EC5746"/>
    <w:rsid w:val="00EC591E"/>
    <w:rsid w:val="00EC594C"/>
    <w:rsid w:val="00EC5F73"/>
    <w:rsid w:val="00EC6106"/>
    <w:rsid w:val="00EC61E0"/>
    <w:rsid w:val="00EC662D"/>
    <w:rsid w:val="00EC6CDA"/>
    <w:rsid w:val="00EC6E3B"/>
    <w:rsid w:val="00EC7B57"/>
    <w:rsid w:val="00ED050D"/>
    <w:rsid w:val="00ED087A"/>
    <w:rsid w:val="00ED0B9E"/>
    <w:rsid w:val="00ED22E0"/>
    <w:rsid w:val="00ED2CC8"/>
    <w:rsid w:val="00ED326C"/>
    <w:rsid w:val="00ED33A1"/>
    <w:rsid w:val="00ED35FA"/>
    <w:rsid w:val="00ED3666"/>
    <w:rsid w:val="00ED3A45"/>
    <w:rsid w:val="00ED4CF4"/>
    <w:rsid w:val="00ED513F"/>
    <w:rsid w:val="00ED56EB"/>
    <w:rsid w:val="00ED599F"/>
    <w:rsid w:val="00ED5F94"/>
    <w:rsid w:val="00ED6179"/>
    <w:rsid w:val="00ED6AFD"/>
    <w:rsid w:val="00ED6CBF"/>
    <w:rsid w:val="00ED716C"/>
    <w:rsid w:val="00ED763D"/>
    <w:rsid w:val="00ED76B2"/>
    <w:rsid w:val="00ED76B6"/>
    <w:rsid w:val="00ED7B8A"/>
    <w:rsid w:val="00EE082F"/>
    <w:rsid w:val="00EE0B2D"/>
    <w:rsid w:val="00EE0DDF"/>
    <w:rsid w:val="00EE0F73"/>
    <w:rsid w:val="00EE11D2"/>
    <w:rsid w:val="00EE13EC"/>
    <w:rsid w:val="00EE1449"/>
    <w:rsid w:val="00EE1697"/>
    <w:rsid w:val="00EE1BF3"/>
    <w:rsid w:val="00EE2F99"/>
    <w:rsid w:val="00EE300D"/>
    <w:rsid w:val="00EE3456"/>
    <w:rsid w:val="00EE3842"/>
    <w:rsid w:val="00EE47B3"/>
    <w:rsid w:val="00EE4D70"/>
    <w:rsid w:val="00EE4FF5"/>
    <w:rsid w:val="00EE521D"/>
    <w:rsid w:val="00EE59CC"/>
    <w:rsid w:val="00EE6450"/>
    <w:rsid w:val="00EE64AC"/>
    <w:rsid w:val="00EE6632"/>
    <w:rsid w:val="00EE6B64"/>
    <w:rsid w:val="00EE75D4"/>
    <w:rsid w:val="00EE7E53"/>
    <w:rsid w:val="00EF05F4"/>
    <w:rsid w:val="00EF140E"/>
    <w:rsid w:val="00EF1B03"/>
    <w:rsid w:val="00EF2922"/>
    <w:rsid w:val="00EF2C83"/>
    <w:rsid w:val="00EF2DB4"/>
    <w:rsid w:val="00EF2E32"/>
    <w:rsid w:val="00EF2F56"/>
    <w:rsid w:val="00EF32AC"/>
    <w:rsid w:val="00EF36D7"/>
    <w:rsid w:val="00EF383D"/>
    <w:rsid w:val="00EF3AA0"/>
    <w:rsid w:val="00EF4E32"/>
    <w:rsid w:val="00EF521E"/>
    <w:rsid w:val="00EF5937"/>
    <w:rsid w:val="00EF5C20"/>
    <w:rsid w:val="00EF62DB"/>
    <w:rsid w:val="00EF635B"/>
    <w:rsid w:val="00EF6780"/>
    <w:rsid w:val="00EF7543"/>
    <w:rsid w:val="00EF7932"/>
    <w:rsid w:val="00EF7CFD"/>
    <w:rsid w:val="00EF7E6E"/>
    <w:rsid w:val="00F00345"/>
    <w:rsid w:val="00F00C18"/>
    <w:rsid w:val="00F00C2C"/>
    <w:rsid w:val="00F015CC"/>
    <w:rsid w:val="00F01603"/>
    <w:rsid w:val="00F01C62"/>
    <w:rsid w:val="00F02520"/>
    <w:rsid w:val="00F03016"/>
    <w:rsid w:val="00F041A6"/>
    <w:rsid w:val="00F048AE"/>
    <w:rsid w:val="00F04EF2"/>
    <w:rsid w:val="00F05631"/>
    <w:rsid w:val="00F05929"/>
    <w:rsid w:val="00F0617F"/>
    <w:rsid w:val="00F064D6"/>
    <w:rsid w:val="00F0680F"/>
    <w:rsid w:val="00F0769A"/>
    <w:rsid w:val="00F07FCB"/>
    <w:rsid w:val="00F102E3"/>
    <w:rsid w:val="00F106C7"/>
    <w:rsid w:val="00F10911"/>
    <w:rsid w:val="00F1122A"/>
    <w:rsid w:val="00F114C7"/>
    <w:rsid w:val="00F116FC"/>
    <w:rsid w:val="00F117C2"/>
    <w:rsid w:val="00F11A40"/>
    <w:rsid w:val="00F11BAD"/>
    <w:rsid w:val="00F121AE"/>
    <w:rsid w:val="00F12536"/>
    <w:rsid w:val="00F12BFC"/>
    <w:rsid w:val="00F12CCF"/>
    <w:rsid w:val="00F12D62"/>
    <w:rsid w:val="00F133FD"/>
    <w:rsid w:val="00F135CD"/>
    <w:rsid w:val="00F13794"/>
    <w:rsid w:val="00F142C3"/>
    <w:rsid w:val="00F14B21"/>
    <w:rsid w:val="00F14EA6"/>
    <w:rsid w:val="00F14F09"/>
    <w:rsid w:val="00F15607"/>
    <w:rsid w:val="00F1589C"/>
    <w:rsid w:val="00F15DFC"/>
    <w:rsid w:val="00F161C4"/>
    <w:rsid w:val="00F164E1"/>
    <w:rsid w:val="00F1678E"/>
    <w:rsid w:val="00F16871"/>
    <w:rsid w:val="00F16E67"/>
    <w:rsid w:val="00F17078"/>
    <w:rsid w:val="00F17081"/>
    <w:rsid w:val="00F17568"/>
    <w:rsid w:val="00F175AC"/>
    <w:rsid w:val="00F20D23"/>
    <w:rsid w:val="00F212BC"/>
    <w:rsid w:val="00F21701"/>
    <w:rsid w:val="00F220F0"/>
    <w:rsid w:val="00F22FAF"/>
    <w:rsid w:val="00F2342D"/>
    <w:rsid w:val="00F239E2"/>
    <w:rsid w:val="00F243E5"/>
    <w:rsid w:val="00F244FA"/>
    <w:rsid w:val="00F250E5"/>
    <w:rsid w:val="00F255FB"/>
    <w:rsid w:val="00F258D4"/>
    <w:rsid w:val="00F25D4F"/>
    <w:rsid w:val="00F263F0"/>
    <w:rsid w:val="00F26E98"/>
    <w:rsid w:val="00F27532"/>
    <w:rsid w:val="00F30735"/>
    <w:rsid w:val="00F31664"/>
    <w:rsid w:val="00F31719"/>
    <w:rsid w:val="00F31CD7"/>
    <w:rsid w:val="00F32836"/>
    <w:rsid w:val="00F32D4C"/>
    <w:rsid w:val="00F32E43"/>
    <w:rsid w:val="00F33144"/>
    <w:rsid w:val="00F3336D"/>
    <w:rsid w:val="00F33891"/>
    <w:rsid w:val="00F339FE"/>
    <w:rsid w:val="00F340C4"/>
    <w:rsid w:val="00F3430B"/>
    <w:rsid w:val="00F34BD3"/>
    <w:rsid w:val="00F35301"/>
    <w:rsid w:val="00F3542B"/>
    <w:rsid w:val="00F3573D"/>
    <w:rsid w:val="00F359B0"/>
    <w:rsid w:val="00F36343"/>
    <w:rsid w:val="00F3676B"/>
    <w:rsid w:val="00F36EA1"/>
    <w:rsid w:val="00F3722E"/>
    <w:rsid w:val="00F37AB7"/>
    <w:rsid w:val="00F37BFA"/>
    <w:rsid w:val="00F40326"/>
    <w:rsid w:val="00F40528"/>
    <w:rsid w:val="00F41513"/>
    <w:rsid w:val="00F419DB"/>
    <w:rsid w:val="00F41AE7"/>
    <w:rsid w:val="00F42031"/>
    <w:rsid w:val="00F42509"/>
    <w:rsid w:val="00F42555"/>
    <w:rsid w:val="00F4294A"/>
    <w:rsid w:val="00F42EE4"/>
    <w:rsid w:val="00F42EE8"/>
    <w:rsid w:val="00F44123"/>
    <w:rsid w:val="00F443A2"/>
    <w:rsid w:val="00F44565"/>
    <w:rsid w:val="00F44900"/>
    <w:rsid w:val="00F450B4"/>
    <w:rsid w:val="00F45760"/>
    <w:rsid w:val="00F45A5F"/>
    <w:rsid w:val="00F45C0A"/>
    <w:rsid w:val="00F45C2B"/>
    <w:rsid w:val="00F462E1"/>
    <w:rsid w:val="00F46408"/>
    <w:rsid w:val="00F46454"/>
    <w:rsid w:val="00F465AB"/>
    <w:rsid w:val="00F4672C"/>
    <w:rsid w:val="00F469D4"/>
    <w:rsid w:val="00F47A38"/>
    <w:rsid w:val="00F47CC6"/>
    <w:rsid w:val="00F47F34"/>
    <w:rsid w:val="00F504BE"/>
    <w:rsid w:val="00F508DD"/>
    <w:rsid w:val="00F50CC1"/>
    <w:rsid w:val="00F51B4B"/>
    <w:rsid w:val="00F5238B"/>
    <w:rsid w:val="00F52808"/>
    <w:rsid w:val="00F53AB5"/>
    <w:rsid w:val="00F53F40"/>
    <w:rsid w:val="00F542CE"/>
    <w:rsid w:val="00F549BC"/>
    <w:rsid w:val="00F54A26"/>
    <w:rsid w:val="00F555C1"/>
    <w:rsid w:val="00F555F1"/>
    <w:rsid w:val="00F565B0"/>
    <w:rsid w:val="00F56CB7"/>
    <w:rsid w:val="00F57D76"/>
    <w:rsid w:val="00F600CB"/>
    <w:rsid w:val="00F602AC"/>
    <w:rsid w:val="00F60717"/>
    <w:rsid w:val="00F61065"/>
    <w:rsid w:val="00F6107F"/>
    <w:rsid w:val="00F61CFC"/>
    <w:rsid w:val="00F625B2"/>
    <w:rsid w:val="00F628EA"/>
    <w:rsid w:val="00F62CF9"/>
    <w:rsid w:val="00F62F9F"/>
    <w:rsid w:val="00F636BD"/>
    <w:rsid w:val="00F6444D"/>
    <w:rsid w:val="00F64B49"/>
    <w:rsid w:val="00F65290"/>
    <w:rsid w:val="00F65323"/>
    <w:rsid w:val="00F6600E"/>
    <w:rsid w:val="00F665DD"/>
    <w:rsid w:val="00F66CF5"/>
    <w:rsid w:val="00F66F55"/>
    <w:rsid w:val="00F66FC8"/>
    <w:rsid w:val="00F67038"/>
    <w:rsid w:val="00F673B1"/>
    <w:rsid w:val="00F67FA3"/>
    <w:rsid w:val="00F7002B"/>
    <w:rsid w:val="00F7059A"/>
    <w:rsid w:val="00F7095F"/>
    <w:rsid w:val="00F7124C"/>
    <w:rsid w:val="00F713AA"/>
    <w:rsid w:val="00F71AB3"/>
    <w:rsid w:val="00F71C51"/>
    <w:rsid w:val="00F7207B"/>
    <w:rsid w:val="00F720DA"/>
    <w:rsid w:val="00F7242A"/>
    <w:rsid w:val="00F72BF1"/>
    <w:rsid w:val="00F730C1"/>
    <w:rsid w:val="00F737A9"/>
    <w:rsid w:val="00F740B7"/>
    <w:rsid w:val="00F740E3"/>
    <w:rsid w:val="00F74D81"/>
    <w:rsid w:val="00F7500E"/>
    <w:rsid w:val="00F75A91"/>
    <w:rsid w:val="00F7619D"/>
    <w:rsid w:val="00F76A30"/>
    <w:rsid w:val="00F76DD6"/>
    <w:rsid w:val="00F77AA5"/>
    <w:rsid w:val="00F806AA"/>
    <w:rsid w:val="00F81099"/>
    <w:rsid w:val="00F81406"/>
    <w:rsid w:val="00F81917"/>
    <w:rsid w:val="00F81B26"/>
    <w:rsid w:val="00F81C49"/>
    <w:rsid w:val="00F81C81"/>
    <w:rsid w:val="00F82025"/>
    <w:rsid w:val="00F8220F"/>
    <w:rsid w:val="00F822C5"/>
    <w:rsid w:val="00F822D6"/>
    <w:rsid w:val="00F824E0"/>
    <w:rsid w:val="00F82AFD"/>
    <w:rsid w:val="00F82FA8"/>
    <w:rsid w:val="00F8316B"/>
    <w:rsid w:val="00F83668"/>
    <w:rsid w:val="00F836F3"/>
    <w:rsid w:val="00F83BB6"/>
    <w:rsid w:val="00F83E66"/>
    <w:rsid w:val="00F83FD9"/>
    <w:rsid w:val="00F846AE"/>
    <w:rsid w:val="00F84D40"/>
    <w:rsid w:val="00F851EF"/>
    <w:rsid w:val="00F85DA4"/>
    <w:rsid w:val="00F85F94"/>
    <w:rsid w:val="00F86448"/>
    <w:rsid w:val="00F870D7"/>
    <w:rsid w:val="00F874AD"/>
    <w:rsid w:val="00F9044C"/>
    <w:rsid w:val="00F90736"/>
    <w:rsid w:val="00F9224D"/>
    <w:rsid w:val="00F92490"/>
    <w:rsid w:val="00F929BC"/>
    <w:rsid w:val="00F92E68"/>
    <w:rsid w:val="00F92F98"/>
    <w:rsid w:val="00F930A6"/>
    <w:rsid w:val="00F9333C"/>
    <w:rsid w:val="00F93948"/>
    <w:rsid w:val="00F93D1E"/>
    <w:rsid w:val="00F94805"/>
    <w:rsid w:val="00F9492D"/>
    <w:rsid w:val="00F9513B"/>
    <w:rsid w:val="00F9531F"/>
    <w:rsid w:val="00F955D0"/>
    <w:rsid w:val="00F95C7E"/>
    <w:rsid w:val="00F96043"/>
    <w:rsid w:val="00F960F4"/>
    <w:rsid w:val="00F9624B"/>
    <w:rsid w:val="00F966D2"/>
    <w:rsid w:val="00F96C8D"/>
    <w:rsid w:val="00F96DC1"/>
    <w:rsid w:val="00F979C1"/>
    <w:rsid w:val="00F97FBB"/>
    <w:rsid w:val="00FA0BE2"/>
    <w:rsid w:val="00FA10C8"/>
    <w:rsid w:val="00FA1AD8"/>
    <w:rsid w:val="00FA29B1"/>
    <w:rsid w:val="00FA2A58"/>
    <w:rsid w:val="00FA2C43"/>
    <w:rsid w:val="00FA3335"/>
    <w:rsid w:val="00FA373F"/>
    <w:rsid w:val="00FA3CB7"/>
    <w:rsid w:val="00FA3EB8"/>
    <w:rsid w:val="00FA3F60"/>
    <w:rsid w:val="00FA4029"/>
    <w:rsid w:val="00FA4605"/>
    <w:rsid w:val="00FA4E7E"/>
    <w:rsid w:val="00FA4F87"/>
    <w:rsid w:val="00FA52E1"/>
    <w:rsid w:val="00FA5ADB"/>
    <w:rsid w:val="00FA6246"/>
    <w:rsid w:val="00FA6C8A"/>
    <w:rsid w:val="00FA701F"/>
    <w:rsid w:val="00FA7886"/>
    <w:rsid w:val="00FA7C7A"/>
    <w:rsid w:val="00FB052F"/>
    <w:rsid w:val="00FB054C"/>
    <w:rsid w:val="00FB0D9F"/>
    <w:rsid w:val="00FB1C88"/>
    <w:rsid w:val="00FB2155"/>
    <w:rsid w:val="00FB37D8"/>
    <w:rsid w:val="00FB37FF"/>
    <w:rsid w:val="00FB3FD2"/>
    <w:rsid w:val="00FB41C7"/>
    <w:rsid w:val="00FB495D"/>
    <w:rsid w:val="00FB4B75"/>
    <w:rsid w:val="00FB4E73"/>
    <w:rsid w:val="00FB5084"/>
    <w:rsid w:val="00FB52E5"/>
    <w:rsid w:val="00FB547F"/>
    <w:rsid w:val="00FB5502"/>
    <w:rsid w:val="00FB595F"/>
    <w:rsid w:val="00FB6326"/>
    <w:rsid w:val="00FB67E8"/>
    <w:rsid w:val="00FB6867"/>
    <w:rsid w:val="00FB6CC5"/>
    <w:rsid w:val="00FB7028"/>
    <w:rsid w:val="00FB7131"/>
    <w:rsid w:val="00FB722F"/>
    <w:rsid w:val="00FB7293"/>
    <w:rsid w:val="00FB7307"/>
    <w:rsid w:val="00FB7315"/>
    <w:rsid w:val="00FB7FFD"/>
    <w:rsid w:val="00FC003B"/>
    <w:rsid w:val="00FC0130"/>
    <w:rsid w:val="00FC0BAA"/>
    <w:rsid w:val="00FC1115"/>
    <w:rsid w:val="00FC1EC1"/>
    <w:rsid w:val="00FC2050"/>
    <w:rsid w:val="00FC213C"/>
    <w:rsid w:val="00FC2D68"/>
    <w:rsid w:val="00FC3F31"/>
    <w:rsid w:val="00FC4224"/>
    <w:rsid w:val="00FC434E"/>
    <w:rsid w:val="00FC5E10"/>
    <w:rsid w:val="00FC5E33"/>
    <w:rsid w:val="00FC605B"/>
    <w:rsid w:val="00FC656A"/>
    <w:rsid w:val="00FC65E9"/>
    <w:rsid w:val="00FC66A8"/>
    <w:rsid w:val="00FC7E20"/>
    <w:rsid w:val="00FD0722"/>
    <w:rsid w:val="00FD0BCD"/>
    <w:rsid w:val="00FD1288"/>
    <w:rsid w:val="00FD1F76"/>
    <w:rsid w:val="00FD2666"/>
    <w:rsid w:val="00FD2A92"/>
    <w:rsid w:val="00FD2C3F"/>
    <w:rsid w:val="00FD30A3"/>
    <w:rsid w:val="00FD30C6"/>
    <w:rsid w:val="00FD32C6"/>
    <w:rsid w:val="00FD3706"/>
    <w:rsid w:val="00FD38E2"/>
    <w:rsid w:val="00FD4385"/>
    <w:rsid w:val="00FD4CF8"/>
    <w:rsid w:val="00FD52A0"/>
    <w:rsid w:val="00FD583D"/>
    <w:rsid w:val="00FD5DF7"/>
    <w:rsid w:val="00FD692A"/>
    <w:rsid w:val="00FD6A00"/>
    <w:rsid w:val="00FD6AD9"/>
    <w:rsid w:val="00FD6F7E"/>
    <w:rsid w:val="00FD6FF2"/>
    <w:rsid w:val="00FD7017"/>
    <w:rsid w:val="00FD7088"/>
    <w:rsid w:val="00FD7C8D"/>
    <w:rsid w:val="00FE0304"/>
    <w:rsid w:val="00FE155C"/>
    <w:rsid w:val="00FE158A"/>
    <w:rsid w:val="00FE19EE"/>
    <w:rsid w:val="00FE19F9"/>
    <w:rsid w:val="00FE21C1"/>
    <w:rsid w:val="00FE28E4"/>
    <w:rsid w:val="00FE2D0D"/>
    <w:rsid w:val="00FE2F05"/>
    <w:rsid w:val="00FE3044"/>
    <w:rsid w:val="00FE3363"/>
    <w:rsid w:val="00FE34F4"/>
    <w:rsid w:val="00FE43D2"/>
    <w:rsid w:val="00FE4707"/>
    <w:rsid w:val="00FE4BA0"/>
    <w:rsid w:val="00FE5915"/>
    <w:rsid w:val="00FE67E3"/>
    <w:rsid w:val="00FE6A61"/>
    <w:rsid w:val="00FE7768"/>
    <w:rsid w:val="00FE7FB1"/>
    <w:rsid w:val="00FF002A"/>
    <w:rsid w:val="00FF01B7"/>
    <w:rsid w:val="00FF0356"/>
    <w:rsid w:val="00FF09C3"/>
    <w:rsid w:val="00FF0B8C"/>
    <w:rsid w:val="00FF0BA9"/>
    <w:rsid w:val="00FF0CC1"/>
    <w:rsid w:val="00FF0E0E"/>
    <w:rsid w:val="00FF1407"/>
    <w:rsid w:val="00FF2E49"/>
    <w:rsid w:val="00FF3963"/>
    <w:rsid w:val="00FF3AFF"/>
    <w:rsid w:val="00FF41F9"/>
    <w:rsid w:val="00FF4206"/>
    <w:rsid w:val="00FF42F2"/>
    <w:rsid w:val="00FF4667"/>
    <w:rsid w:val="00FF4C2D"/>
    <w:rsid w:val="00FF4D91"/>
    <w:rsid w:val="00FF50CF"/>
    <w:rsid w:val="00FF5241"/>
    <w:rsid w:val="00FF532B"/>
    <w:rsid w:val="00FF579E"/>
    <w:rsid w:val="00FF65D5"/>
    <w:rsid w:val="00FF69C9"/>
    <w:rsid w:val="00FF6A35"/>
    <w:rsid w:val="00FF6CAE"/>
    <w:rsid w:val="00FF6D35"/>
    <w:rsid w:val="00FF6D3E"/>
    <w:rsid w:val="00FF6E87"/>
    <w:rsid w:val="00FF6FE9"/>
    <w:rsid w:val="00FF702B"/>
    <w:rsid w:val="00FF737E"/>
    <w:rsid w:val="00FF7803"/>
    <w:rsid w:val="00FF7D96"/>
    <w:rsid w:val="133FC0DB"/>
    <w:rsid w:val="463F4DD3"/>
    <w:rsid w:val="49E45979"/>
    <w:rsid w:val="59C78C12"/>
    <w:rsid w:val="6D232B7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69A7B9"/>
  <w15:docId w15:val="{3BD9777A-7B2F-4BB3-861E-F7E5FDE35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A490F"/>
  </w:style>
  <w:style w:type="paragraph" w:styleId="Heading1">
    <w:name w:val="heading 1"/>
    <w:basedOn w:val="Normal"/>
    <w:next w:val="BodyText"/>
    <w:link w:val="Heading1Char"/>
    <w:qFormat/>
    <w:rsid w:val="00E571CA"/>
    <w:pPr>
      <w:keepNext/>
      <w:framePr w:w="7655" w:h="2722" w:hRule="exact" w:hSpace="5670" w:wrap="around" w:vAnchor="page" w:hAnchor="page" w:x="852" w:y="738" w:anchorLock="1"/>
      <w:shd w:val="clear" w:color="auto" w:fill="201547" w:themeFill="text2"/>
      <w:spacing w:before="0" w:after="0" w:line="240" w:lineRule="auto"/>
      <w:outlineLvl w:val="0"/>
    </w:pPr>
    <w:rPr>
      <w:rFonts w:asciiTheme="majorHAnsi" w:eastAsiaTheme="majorEastAsia" w:hAnsiTheme="majorHAnsi" w:cstheme="majorBidi"/>
      <w:b/>
      <w:bCs/>
      <w:color w:val="FFFFFF" w:themeColor="background1"/>
      <w:spacing w:val="-4"/>
      <w:sz w:val="41"/>
      <w:szCs w:val="40"/>
    </w:rPr>
  </w:style>
  <w:style w:type="paragraph" w:styleId="Heading2">
    <w:name w:val="heading 2"/>
    <w:basedOn w:val="Normal"/>
    <w:next w:val="BodyText"/>
    <w:link w:val="Heading2Char"/>
    <w:qFormat/>
    <w:rsid w:val="005C5E94"/>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5C5E94"/>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5C5E94"/>
    <w:pPr>
      <w:spacing w:before="200"/>
      <w:outlineLvl w:val="3"/>
    </w:pPr>
    <w:rPr>
      <w:b/>
      <w:bCs/>
      <w:color w:val="201547" w:themeColor="text2"/>
      <w:sz w:val="24"/>
      <w:szCs w:val="24"/>
    </w:rPr>
  </w:style>
  <w:style w:type="paragraph" w:styleId="Heading5">
    <w:name w:val="heading 5"/>
    <w:basedOn w:val="Normal"/>
    <w:next w:val="BodyText"/>
    <w:link w:val="Heading5Char"/>
    <w:rsid w:val="005C5E94"/>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5C5E94"/>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3"/>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2"/>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E571CA"/>
    <w:rPr>
      <w:rFonts w:asciiTheme="majorHAnsi" w:eastAsiaTheme="majorEastAsia" w:hAnsiTheme="majorHAnsi" w:cstheme="majorBidi"/>
      <w:b/>
      <w:bCs/>
      <w:color w:val="FFFFFF" w:themeColor="background1"/>
      <w:spacing w:val="-4"/>
      <w:sz w:val="41"/>
      <w:szCs w:val="40"/>
      <w:shd w:val="clear" w:color="auto" w:fill="201547" w:themeFill="text2"/>
    </w:rPr>
  </w:style>
  <w:style w:type="character" w:customStyle="1" w:styleId="Heading2Char">
    <w:name w:val="Heading 2 Char"/>
    <w:basedOn w:val="DefaultParagraphFont"/>
    <w:link w:val="Heading2"/>
    <w:rsid w:val="005C5E94"/>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5C5E94"/>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5C5E94"/>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4"/>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8"/>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10"/>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7"/>
      </w:numPr>
    </w:pPr>
  </w:style>
  <w:style w:type="paragraph" w:styleId="Title">
    <w:name w:val="Title"/>
    <w:basedOn w:val="Normal"/>
    <w:next w:val="Normal"/>
    <w:link w:val="TitleChar"/>
    <w:uiPriority w:val="3"/>
    <w:rsid w:val="00427560"/>
    <w:pPr>
      <w:spacing w:before="0" w:after="0" w:line="240" w:lineRule="auto"/>
      <w:ind w:right="2835"/>
    </w:pPr>
    <w:rPr>
      <w:rFonts w:asciiTheme="majorHAnsi" w:hAnsiTheme="majorHAnsi"/>
      <w:b/>
      <w:color w:val="FFFFFF" w:themeColor="background1"/>
      <w:sz w:val="41"/>
    </w:rPr>
  </w:style>
  <w:style w:type="character" w:customStyle="1" w:styleId="TitleChar">
    <w:name w:val="Title Char"/>
    <w:basedOn w:val="DefaultParagraphFont"/>
    <w:link w:val="Title"/>
    <w:uiPriority w:val="3"/>
    <w:rsid w:val="00427560"/>
    <w:rPr>
      <w:rFonts w:asciiTheme="majorHAnsi" w:hAnsiTheme="majorHAnsi"/>
      <w:b/>
      <w:color w:val="FFFFFF" w:themeColor="background1"/>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5C5E94"/>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5C5E94"/>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5"/>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F4CED0" w:themeFill="accent1" w:themeFillTint="33"/>
    </w:tcPr>
    <w:tblStylePr w:type="firstRow">
      <w:rPr>
        <w:b/>
        <w:bCs/>
      </w:rPr>
      <w:tblPr/>
      <w:tcPr>
        <w:shd w:val="clear" w:color="auto" w:fill="EA9EA2" w:themeFill="accent1" w:themeFillTint="66"/>
      </w:tcPr>
    </w:tblStylePr>
    <w:tblStylePr w:type="lastRow">
      <w:rPr>
        <w:b/>
        <w:bCs/>
        <w:color w:val="232222" w:themeColor="text1"/>
      </w:rPr>
      <w:tblPr/>
      <w:tcPr>
        <w:shd w:val="clear" w:color="auto" w:fill="EA9EA2" w:themeFill="accent1" w:themeFillTint="66"/>
      </w:tcPr>
    </w:tblStylePr>
    <w:tblStylePr w:type="firstCol">
      <w:rPr>
        <w:color w:val="FFFFFF" w:themeColor="background1"/>
      </w:rPr>
      <w:tblPr/>
      <w:tcPr>
        <w:shd w:val="clear" w:color="auto" w:fill="851D23" w:themeFill="accent1" w:themeFillShade="BF"/>
      </w:tcPr>
    </w:tblStylePr>
    <w:tblStylePr w:type="lastCol">
      <w:rPr>
        <w:color w:val="FFFFFF" w:themeColor="background1"/>
      </w:rPr>
      <w:tblPr/>
      <w:tcPr>
        <w:shd w:val="clear" w:color="auto" w:fill="851D23" w:themeFill="accent1" w:themeFillShade="BF"/>
      </w:tc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F4F8D4" w:themeFill="accent2" w:themeFillTint="33"/>
    </w:tcPr>
    <w:tblStylePr w:type="firstRow">
      <w:rPr>
        <w:b/>
        <w:bCs/>
      </w:rPr>
      <w:tblPr/>
      <w:tcPr>
        <w:shd w:val="clear" w:color="auto" w:fill="EAF1A9" w:themeFill="accent2" w:themeFillTint="66"/>
      </w:tcPr>
    </w:tblStylePr>
    <w:tblStylePr w:type="lastRow">
      <w:rPr>
        <w:b/>
        <w:bCs/>
        <w:color w:val="232222" w:themeColor="text1"/>
      </w:rPr>
      <w:tblPr/>
      <w:tcPr>
        <w:shd w:val="clear" w:color="auto" w:fill="EAF1A9" w:themeFill="accent2" w:themeFillTint="66"/>
      </w:tcPr>
    </w:tblStylePr>
    <w:tblStylePr w:type="firstCol">
      <w:rPr>
        <w:color w:val="FFFFFF" w:themeColor="background1"/>
      </w:rPr>
      <w:tblPr/>
      <w:tcPr>
        <w:shd w:val="clear" w:color="auto" w:fill="9BA71B" w:themeFill="accent2" w:themeFillShade="BF"/>
      </w:tcPr>
    </w:tblStylePr>
    <w:tblStylePr w:type="lastCol">
      <w:rPr>
        <w:color w:val="FFFFFF" w:themeColor="background1"/>
      </w:rPr>
      <w:tblPr/>
      <w:tcPr>
        <w:shd w:val="clear" w:color="auto" w:fill="9BA71B" w:themeFill="accent2" w:themeFillShade="BF"/>
      </w:tc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F6E5E6" w:themeFill="accent5" w:themeFillTint="33"/>
    </w:tcPr>
    <w:tblStylePr w:type="firstRow">
      <w:rPr>
        <w:b/>
        <w:bCs/>
      </w:rPr>
      <w:tblPr/>
      <w:tcPr>
        <w:shd w:val="clear" w:color="auto" w:fill="EDCBCD" w:themeFill="accent5" w:themeFillTint="66"/>
      </w:tcPr>
    </w:tblStylePr>
    <w:tblStylePr w:type="lastRow">
      <w:rPr>
        <w:b/>
        <w:bCs/>
        <w:color w:val="232222" w:themeColor="text1"/>
      </w:rPr>
      <w:tblPr/>
      <w:tcPr>
        <w:shd w:val="clear" w:color="auto" w:fill="EDCBCD" w:themeFill="accent5" w:themeFillTint="66"/>
      </w:tcPr>
    </w:tblStylePr>
    <w:tblStylePr w:type="firstCol">
      <w:rPr>
        <w:color w:val="FFFFFF" w:themeColor="background1"/>
      </w:rPr>
      <w:tblPr/>
      <w:tcPr>
        <w:shd w:val="clear" w:color="auto" w:fill="BA4047" w:themeFill="accent5" w:themeFillShade="BF"/>
      </w:tcPr>
    </w:tblStylePr>
    <w:tblStylePr w:type="lastCol">
      <w:rPr>
        <w:color w:val="FFFFFF" w:themeColor="background1"/>
      </w:rPr>
      <w:tblPr/>
      <w:tcPr>
        <w:shd w:val="clear" w:color="auto" w:fill="BA4047" w:themeFill="accent5" w:themeFillShade="BF"/>
      </w:tc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8FAE6" w:themeFill="accent6" w:themeFillTint="33"/>
    </w:tcPr>
    <w:tblStylePr w:type="firstRow">
      <w:rPr>
        <w:b/>
        <w:bCs/>
      </w:rPr>
      <w:tblPr/>
      <w:tcPr>
        <w:shd w:val="clear" w:color="auto" w:fill="F2F5CE" w:themeFill="accent6" w:themeFillTint="66"/>
      </w:tcPr>
    </w:tblStylePr>
    <w:tblStylePr w:type="lastRow">
      <w:rPr>
        <w:b/>
        <w:bCs/>
        <w:color w:val="232222" w:themeColor="text1"/>
      </w:rPr>
      <w:tblPr/>
      <w:tcPr>
        <w:shd w:val="clear" w:color="auto" w:fill="F2F5CE" w:themeFill="accent6" w:themeFillTint="66"/>
      </w:tcPr>
    </w:tblStylePr>
    <w:tblStylePr w:type="firstCol">
      <w:rPr>
        <w:color w:val="FFFFFF" w:themeColor="background1"/>
      </w:rPr>
      <w:tblPr/>
      <w:tcPr>
        <w:shd w:val="clear" w:color="auto" w:fill="CBD73A" w:themeFill="accent6" w:themeFillShade="BF"/>
      </w:tcPr>
    </w:tblStylePr>
    <w:tblStylePr w:type="lastCol">
      <w:rPr>
        <w:color w:val="FFFFFF" w:themeColor="background1"/>
      </w:rPr>
      <w:tblPr/>
      <w:tcPr>
        <w:shd w:val="clear" w:color="auto" w:fill="CBD73A" w:themeFill="accent6" w:themeFillShade="BF"/>
      </w:tc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AE7E8" w:themeFill="accen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1" w:themeFillTint="3F"/>
      </w:tcPr>
    </w:tblStylePr>
    <w:tblStylePr w:type="band1Horz">
      <w:tblPr/>
      <w:tcPr>
        <w:shd w:val="clear" w:color="auto" w:fill="F4CED0"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AFBE9" w:themeFill="accent2"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6CA" w:themeFill="accent2" w:themeFillTint="3F"/>
      </w:tcPr>
    </w:tblStylePr>
    <w:tblStylePr w:type="band1Horz">
      <w:tblPr/>
      <w:tcPr>
        <w:shd w:val="clear" w:color="auto" w:fill="F4F8D4"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AF2F2" w:themeFill="accent5" w:themeFillTint="19"/>
    </w:tcPr>
    <w:tblStylePr w:type="firstRow">
      <w:rPr>
        <w:b/>
        <w:bCs/>
        <w:color w:val="FFFFFF" w:themeColor="background1"/>
      </w:rPr>
      <w:tblPr/>
      <w:tcPr>
        <w:tcBorders>
          <w:bottom w:val="single" w:sz="12" w:space="0" w:color="FFFFFF" w:themeColor="background1"/>
        </w:tcBorders>
        <w:shd w:val="clear" w:color="auto" w:fill="D0DA49" w:themeFill="accent6" w:themeFillShade="CC"/>
      </w:tcPr>
    </w:tblStylePr>
    <w:tblStylePr w:type="lastRow">
      <w:rPr>
        <w:b/>
        <w:bCs/>
        <w:color w:val="D0DA49"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DEDF" w:themeFill="accent5" w:themeFillTint="3F"/>
      </w:tcPr>
    </w:tblStylePr>
    <w:tblStylePr w:type="band1Horz">
      <w:tblPr/>
      <w:tcPr>
        <w:shd w:val="clear" w:color="auto" w:fill="F6E5E6"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BFCF3" w:themeFill="accent6" w:themeFillTint="19"/>
    </w:tcPr>
    <w:tblStylePr w:type="firstRow">
      <w:rPr>
        <w:b/>
        <w:bCs/>
        <w:color w:val="FFFFFF" w:themeColor="background1"/>
      </w:rPr>
      <w:tblPr/>
      <w:tcPr>
        <w:tcBorders>
          <w:bottom w:val="single" w:sz="12" w:space="0" w:color="FFFFFF" w:themeColor="background1"/>
        </w:tcBorders>
        <w:shd w:val="clear" w:color="auto" w:fill="C04B52" w:themeFill="accent5" w:themeFillShade="CC"/>
      </w:tcPr>
    </w:tblStylePr>
    <w:tblStylePr w:type="lastRow">
      <w:rPr>
        <w:b/>
        <w:bCs/>
        <w:color w:val="C04B52"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9E1" w:themeFill="accent6" w:themeFillTint="3F"/>
      </w:tcPr>
    </w:tblStylePr>
    <w:tblStylePr w:type="band1Horz">
      <w:tblPr/>
      <w:tcPr>
        <w:shd w:val="clear" w:color="auto" w:fill="F8FAE6"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CDDC29"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CDDC29" w:themeColor="accent2"/>
        <w:left w:val="single" w:sz="4" w:space="0" w:color="B3272F" w:themeColor="accent1"/>
        <w:bottom w:val="single" w:sz="4" w:space="0" w:color="B3272F" w:themeColor="accent1"/>
        <w:right w:val="single" w:sz="4" w:space="0" w:color="B3272F" w:themeColor="accent1"/>
        <w:insideH w:val="single" w:sz="4" w:space="0" w:color="FFFFFF" w:themeColor="background1"/>
        <w:insideV w:val="single" w:sz="4" w:space="0" w:color="FFFFFF" w:themeColor="background1"/>
      </w:tblBorders>
    </w:tblPr>
    <w:tcPr>
      <w:shd w:val="clear" w:color="auto" w:fill="FAE7E8" w:themeFill="accen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1" w:themeFillShade="99"/>
      </w:tcPr>
    </w:tblStylePr>
    <w:tblStylePr w:type="firstCol">
      <w:rPr>
        <w:color w:val="FFFFFF" w:themeColor="background1"/>
      </w:rPr>
      <w:tblPr/>
      <w:tcPr>
        <w:tcBorders>
          <w:top w:val="nil"/>
          <w:left w:val="nil"/>
          <w:bottom w:val="nil"/>
          <w:right w:val="nil"/>
          <w:insideH w:val="single" w:sz="4" w:space="0" w:color="6B171C" w:themeColor="accent1" w:themeShade="99"/>
          <w:insideV w:val="nil"/>
        </w:tcBorders>
        <w:shd w:val="clear" w:color="auto" w:fill="6B171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1" w:themeFillShade="99"/>
      </w:tcPr>
    </w:tblStylePr>
    <w:tblStylePr w:type="band1Vert">
      <w:tblPr/>
      <w:tcPr>
        <w:shd w:val="clear" w:color="auto" w:fill="EA9EA2" w:themeFill="accent1" w:themeFillTint="66"/>
      </w:tcPr>
    </w:tblStylePr>
    <w:tblStylePr w:type="band1Horz">
      <w:tblPr/>
      <w:tcPr>
        <w:shd w:val="clear" w:color="auto" w:fill="E5878C"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CDDC29" w:themeColor="accent2"/>
        <w:left w:val="single" w:sz="4" w:space="0" w:color="CDDC29" w:themeColor="accent2"/>
        <w:bottom w:val="single" w:sz="4" w:space="0" w:color="CDDC29" w:themeColor="accent2"/>
        <w:right w:val="single" w:sz="4" w:space="0" w:color="CDDC29" w:themeColor="accent2"/>
        <w:insideH w:val="single" w:sz="4" w:space="0" w:color="FFFFFF" w:themeColor="background1"/>
        <w:insideV w:val="single" w:sz="4" w:space="0" w:color="FFFFFF" w:themeColor="background1"/>
      </w:tblBorders>
    </w:tblPr>
    <w:tcPr>
      <w:shd w:val="clear" w:color="auto" w:fill="FAFBE9" w:themeFill="accent2"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8616" w:themeFill="accent2" w:themeFillShade="99"/>
      </w:tcPr>
    </w:tblStylePr>
    <w:tblStylePr w:type="firstCol">
      <w:rPr>
        <w:color w:val="FFFFFF" w:themeColor="background1"/>
      </w:rPr>
      <w:tblPr/>
      <w:tcPr>
        <w:tcBorders>
          <w:top w:val="nil"/>
          <w:left w:val="nil"/>
          <w:bottom w:val="nil"/>
          <w:right w:val="nil"/>
          <w:insideH w:val="single" w:sz="4" w:space="0" w:color="7C8616" w:themeColor="accent2" w:themeShade="99"/>
          <w:insideV w:val="nil"/>
        </w:tcBorders>
        <w:shd w:val="clear" w:color="auto" w:fill="7C86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C8616" w:themeFill="accent2" w:themeFillShade="99"/>
      </w:tcPr>
    </w:tblStylePr>
    <w:tblStylePr w:type="band1Vert">
      <w:tblPr/>
      <w:tcPr>
        <w:shd w:val="clear" w:color="auto" w:fill="EAF1A9" w:themeFill="accent2" w:themeFillTint="66"/>
      </w:tcPr>
    </w:tblStylePr>
    <w:tblStylePr w:type="band1Horz">
      <w:tblPr/>
      <w:tcPr>
        <w:shd w:val="clear" w:color="auto" w:fill="E5ED9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E0E787" w:themeColor="accent6"/>
        <w:left w:val="single" w:sz="4" w:space="0" w:color="D27D82" w:themeColor="accent5"/>
        <w:bottom w:val="single" w:sz="4" w:space="0" w:color="D27D82" w:themeColor="accent5"/>
        <w:right w:val="single" w:sz="4" w:space="0" w:color="D27D82" w:themeColor="accent5"/>
        <w:insideH w:val="single" w:sz="4" w:space="0" w:color="FFFFFF" w:themeColor="background1"/>
        <w:insideV w:val="single" w:sz="4" w:space="0" w:color="FFFFFF" w:themeColor="background1"/>
      </w:tblBorders>
    </w:tblPr>
    <w:tcPr>
      <w:shd w:val="clear" w:color="auto" w:fill="FAF2F2" w:themeFill="accent5" w:themeFillTint="19"/>
    </w:tcPr>
    <w:tblStylePr w:type="firstRow">
      <w:rPr>
        <w:b/>
        <w:bCs/>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3339" w:themeFill="accent5" w:themeFillShade="99"/>
      </w:tcPr>
    </w:tblStylePr>
    <w:tblStylePr w:type="firstCol">
      <w:rPr>
        <w:color w:val="FFFFFF" w:themeColor="background1"/>
      </w:rPr>
      <w:tblPr/>
      <w:tcPr>
        <w:tcBorders>
          <w:top w:val="nil"/>
          <w:left w:val="nil"/>
          <w:bottom w:val="nil"/>
          <w:right w:val="nil"/>
          <w:insideH w:val="single" w:sz="4" w:space="0" w:color="953339" w:themeColor="accent5" w:themeShade="99"/>
          <w:insideV w:val="nil"/>
        </w:tcBorders>
        <w:shd w:val="clear" w:color="auto" w:fill="9533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53339" w:themeFill="accent5" w:themeFillShade="99"/>
      </w:tcPr>
    </w:tblStylePr>
    <w:tblStylePr w:type="band1Vert">
      <w:tblPr/>
      <w:tcPr>
        <w:shd w:val="clear" w:color="auto" w:fill="EDCBCD" w:themeFill="accent5" w:themeFillTint="66"/>
      </w:tcPr>
    </w:tblStylePr>
    <w:tblStylePr w:type="band1Horz">
      <w:tblPr/>
      <w:tcPr>
        <w:shd w:val="clear" w:color="auto" w:fill="E8BEC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D27D82" w:themeColor="accent5"/>
        <w:left w:val="single" w:sz="4" w:space="0" w:color="E0E787" w:themeColor="accent6"/>
        <w:bottom w:val="single" w:sz="4" w:space="0" w:color="E0E787" w:themeColor="accent6"/>
        <w:right w:val="single" w:sz="4" w:space="0" w:color="E0E787" w:themeColor="accent6"/>
        <w:insideH w:val="single" w:sz="4" w:space="0" w:color="FFFFFF" w:themeColor="background1"/>
        <w:insideV w:val="single" w:sz="4" w:space="0" w:color="FFFFFF" w:themeColor="background1"/>
      </w:tblBorders>
    </w:tblPr>
    <w:tcPr>
      <w:shd w:val="clear" w:color="auto" w:fill="FBFCF3" w:themeFill="accent6" w:themeFillTint="19"/>
    </w:tcPr>
    <w:tblStylePr w:type="firstRow">
      <w:rPr>
        <w:b/>
        <w:bCs/>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B624" w:themeFill="accent6" w:themeFillShade="99"/>
      </w:tcPr>
    </w:tblStylePr>
    <w:tblStylePr w:type="firstCol">
      <w:rPr>
        <w:color w:val="FFFFFF" w:themeColor="background1"/>
      </w:rPr>
      <w:tblPr/>
      <w:tcPr>
        <w:tcBorders>
          <w:top w:val="nil"/>
          <w:left w:val="nil"/>
          <w:bottom w:val="nil"/>
          <w:right w:val="nil"/>
          <w:insideH w:val="single" w:sz="4" w:space="0" w:color="ABB624" w:themeColor="accent6" w:themeShade="99"/>
          <w:insideV w:val="nil"/>
        </w:tcBorders>
        <w:shd w:val="clear" w:color="auto" w:fill="ABB62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B624" w:themeFill="accent6" w:themeFillShade="99"/>
      </w:tcPr>
    </w:tblStylePr>
    <w:tblStylePr w:type="band1Vert">
      <w:tblPr/>
      <w:tcPr>
        <w:shd w:val="clear" w:color="auto" w:fill="F2F5CE" w:themeFill="accent6" w:themeFillTint="66"/>
      </w:tcPr>
    </w:tblStylePr>
    <w:tblStylePr w:type="band1Horz">
      <w:tblPr/>
      <w:tcPr>
        <w:shd w:val="clear" w:color="auto" w:fill="EFF3C3"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B3272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1" w:themeFillShade="BF"/>
      </w:tcPr>
    </w:tblStylePr>
    <w:tblStylePr w:type="band1Vert">
      <w:tblPr/>
      <w:tcPr>
        <w:tcBorders>
          <w:top w:val="nil"/>
          <w:left w:val="nil"/>
          <w:bottom w:val="nil"/>
          <w:right w:val="nil"/>
          <w:insideH w:val="nil"/>
          <w:insideV w:val="nil"/>
        </w:tcBorders>
        <w:shd w:val="clear" w:color="auto" w:fill="851D23" w:themeFill="accent1" w:themeFillShade="BF"/>
      </w:tcPr>
    </w:tblStylePr>
    <w:tblStylePr w:type="band1Horz">
      <w:tblPr/>
      <w:tcPr>
        <w:tcBorders>
          <w:top w:val="nil"/>
          <w:left w:val="nil"/>
          <w:bottom w:val="nil"/>
          <w:right w:val="nil"/>
          <w:insideH w:val="nil"/>
          <w:insideV w:val="nil"/>
        </w:tcBorders>
        <w:shd w:val="clear" w:color="auto" w:fill="851D23"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CDDC2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676F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BA71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BA71B" w:themeFill="accent2" w:themeFillShade="BF"/>
      </w:tcPr>
    </w:tblStylePr>
    <w:tblStylePr w:type="band1Vert">
      <w:tblPr/>
      <w:tcPr>
        <w:tcBorders>
          <w:top w:val="nil"/>
          <w:left w:val="nil"/>
          <w:bottom w:val="nil"/>
          <w:right w:val="nil"/>
          <w:insideH w:val="nil"/>
          <w:insideV w:val="nil"/>
        </w:tcBorders>
        <w:shd w:val="clear" w:color="auto" w:fill="9BA71B" w:themeFill="accent2" w:themeFillShade="BF"/>
      </w:tcPr>
    </w:tblStylePr>
    <w:tblStylePr w:type="band1Horz">
      <w:tblPr/>
      <w:tcPr>
        <w:tcBorders>
          <w:top w:val="nil"/>
          <w:left w:val="nil"/>
          <w:bottom w:val="nil"/>
          <w:right w:val="nil"/>
          <w:insideH w:val="nil"/>
          <w:insideV w:val="nil"/>
        </w:tcBorders>
        <w:shd w:val="clear" w:color="auto" w:fill="9BA71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D27D8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7B2B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A40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A4047" w:themeFill="accent5" w:themeFillShade="BF"/>
      </w:tcPr>
    </w:tblStylePr>
    <w:tblStylePr w:type="band1Vert">
      <w:tblPr/>
      <w:tcPr>
        <w:tcBorders>
          <w:top w:val="nil"/>
          <w:left w:val="nil"/>
          <w:bottom w:val="nil"/>
          <w:right w:val="nil"/>
          <w:insideH w:val="nil"/>
          <w:insideV w:val="nil"/>
        </w:tcBorders>
        <w:shd w:val="clear" w:color="auto" w:fill="BA4047" w:themeFill="accent5" w:themeFillShade="BF"/>
      </w:tcPr>
    </w:tblStylePr>
    <w:tblStylePr w:type="band1Horz">
      <w:tblPr/>
      <w:tcPr>
        <w:tcBorders>
          <w:top w:val="nil"/>
          <w:left w:val="nil"/>
          <w:bottom w:val="nil"/>
          <w:right w:val="nil"/>
          <w:insideH w:val="nil"/>
          <w:insideV w:val="nil"/>
        </w:tcBorders>
        <w:shd w:val="clear" w:color="auto" w:fill="BA4047"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E0E78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8E971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BD73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BD73A" w:themeFill="accent6" w:themeFillShade="BF"/>
      </w:tcPr>
    </w:tblStylePr>
    <w:tblStylePr w:type="band1Vert">
      <w:tblPr/>
      <w:tcPr>
        <w:tcBorders>
          <w:top w:val="nil"/>
          <w:left w:val="nil"/>
          <w:bottom w:val="nil"/>
          <w:right w:val="nil"/>
          <w:insideH w:val="nil"/>
          <w:insideV w:val="nil"/>
        </w:tcBorders>
        <w:shd w:val="clear" w:color="auto" w:fill="CBD73A" w:themeFill="accent6" w:themeFillShade="BF"/>
      </w:tcPr>
    </w:tblStylePr>
    <w:tblStylePr w:type="band1Horz">
      <w:tblPr/>
      <w:tcPr>
        <w:tcBorders>
          <w:top w:val="nil"/>
          <w:left w:val="nil"/>
          <w:bottom w:val="nil"/>
          <w:right w:val="nil"/>
          <w:insideH w:val="nil"/>
          <w:insideV w:val="nil"/>
        </w:tcBorders>
        <w:shd w:val="clear" w:color="auto" w:fill="CBD73A"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EA9EA2" w:themeColor="accent1" w:themeTint="66"/>
        <w:left w:val="single" w:sz="4" w:space="0" w:color="EA9EA2" w:themeColor="accent1" w:themeTint="66"/>
        <w:bottom w:val="single" w:sz="4" w:space="0" w:color="EA9EA2" w:themeColor="accent1" w:themeTint="66"/>
        <w:right w:val="single" w:sz="4" w:space="0" w:color="EA9EA2" w:themeColor="accent1" w:themeTint="66"/>
        <w:insideH w:val="single" w:sz="4" w:space="0" w:color="EA9EA2" w:themeColor="accent1" w:themeTint="66"/>
        <w:insideV w:val="single" w:sz="4" w:space="0" w:color="EA9EA2" w:themeColor="accent1" w:themeTint="66"/>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2" w:space="0" w:color="DF6F7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EAF1A9" w:themeColor="accent2" w:themeTint="66"/>
        <w:left w:val="single" w:sz="4" w:space="0" w:color="EAF1A9" w:themeColor="accent2" w:themeTint="66"/>
        <w:bottom w:val="single" w:sz="4" w:space="0" w:color="EAF1A9" w:themeColor="accent2" w:themeTint="66"/>
        <w:right w:val="single" w:sz="4" w:space="0" w:color="EAF1A9" w:themeColor="accent2" w:themeTint="66"/>
        <w:insideH w:val="single" w:sz="4" w:space="0" w:color="EAF1A9" w:themeColor="accent2" w:themeTint="66"/>
        <w:insideV w:val="single" w:sz="4" w:space="0" w:color="EAF1A9" w:themeColor="accent2" w:themeTint="66"/>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2" w:space="0" w:color="E0EA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EDCBCD" w:themeColor="accent5" w:themeTint="66"/>
        <w:left w:val="single" w:sz="4" w:space="0" w:color="EDCBCD" w:themeColor="accent5" w:themeTint="66"/>
        <w:bottom w:val="single" w:sz="4" w:space="0" w:color="EDCBCD" w:themeColor="accent5" w:themeTint="66"/>
        <w:right w:val="single" w:sz="4" w:space="0" w:color="EDCBCD" w:themeColor="accent5" w:themeTint="66"/>
        <w:insideH w:val="single" w:sz="4" w:space="0" w:color="EDCBCD" w:themeColor="accent5" w:themeTint="66"/>
        <w:insideV w:val="single" w:sz="4" w:space="0" w:color="EDCBCD" w:themeColor="accent5" w:themeTint="66"/>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2" w:space="0" w:color="E4B1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F2F5CE" w:themeColor="accent6" w:themeTint="66"/>
        <w:left w:val="single" w:sz="4" w:space="0" w:color="F2F5CE" w:themeColor="accent6" w:themeTint="66"/>
        <w:bottom w:val="single" w:sz="4" w:space="0" w:color="F2F5CE" w:themeColor="accent6" w:themeTint="66"/>
        <w:right w:val="single" w:sz="4" w:space="0" w:color="F2F5CE" w:themeColor="accent6" w:themeTint="66"/>
        <w:insideH w:val="single" w:sz="4" w:space="0" w:color="F2F5CE" w:themeColor="accent6" w:themeTint="66"/>
        <w:insideV w:val="single" w:sz="4" w:space="0" w:color="F2F5CE" w:themeColor="accent6" w:themeTint="66"/>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2" w:space="0" w:color="ECF0B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DF6F75" w:themeColor="accent1" w:themeTint="99"/>
        <w:bottom w:val="single" w:sz="2" w:space="0" w:color="DF6F75" w:themeColor="accent1" w:themeTint="99"/>
        <w:insideH w:val="single" w:sz="2" w:space="0" w:color="DF6F75" w:themeColor="accent1" w:themeTint="99"/>
        <w:insideV w:val="single" w:sz="2" w:space="0" w:color="DF6F75" w:themeColor="accent1" w:themeTint="99"/>
      </w:tblBorders>
    </w:tblPr>
    <w:tblStylePr w:type="firstRow">
      <w:rPr>
        <w:b/>
        <w:bCs/>
      </w:rPr>
      <w:tblPr/>
      <w:tcPr>
        <w:tcBorders>
          <w:top w:val="nil"/>
          <w:bottom w:val="single" w:sz="12" w:space="0" w:color="DF6F75" w:themeColor="accent1" w:themeTint="99"/>
          <w:insideH w:val="nil"/>
          <w:insideV w:val="nil"/>
        </w:tcBorders>
        <w:shd w:val="clear" w:color="auto" w:fill="FFFFFF" w:themeFill="background1"/>
      </w:tcPr>
    </w:tblStylePr>
    <w:tblStylePr w:type="lastRow">
      <w:rPr>
        <w:b/>
        <w:bCs/>
      </w:rPr>
      <w:tblPr/>
      <w:tcPr>
        <w:tcBorders>
          <w:top w:val="double" w:sz="2" w:space="0" w:color="DF6F7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E0EA7E" w:themeColor="accent2" w:themeTint="99"/>
        <w:bottom w:val="single" w:sz="2" w:space="0" w:color="E0EA7E" w:themeColor="accent2" w:themeTint="99"/>
        <w:insideH w:val="single" w:sz="2" w:space="0" w:color="E0EA7E" w:themeColor="accent2" w:themeTint="99"/>
        <w:insideV w:val="single" w:sz="2" w:space="0" w:color="E0EA7E" w:themeColor="accent2" w:themeTint="99"/>
      </w:tblBorders>
    </w:tblPr>
    <w:tblStylePr w:type="firstRow">
      <w:rPr>
        <w:b/>
        <w:bCs/>
      </w:rPr>
      <w:tblPr/>
      <w:tcPr>
        <w:tcBorders>
          <w:top w:val="nil"/>
          <w:bottom w:val="single" w:sz="12" w:space="0" w:color="E0EA7E" w:themeColor="accent2" w:themeTint="99"/>
          <w:insideH w:val="nil"/>
          <w:insideV w:val="nil"/>
        </w:tcBorders>
        <w:shd w:val="clear" w:color="auto" w:fill="FFFFFF" w:themeFill="background1"/>
      </w:tcPr>
    </w:tblStylePr>
    <w:tblStylePr w:type="lastRow">
      <w:rPr>
        <w:b/>
        <w:bCs/>
      </w:rPr>
      <w:tblPr/>
      <w:tcPr>
        <w:tcBorders>
          <w:top w:val="double" w:sz="2" w:space="0" w:color="E0EA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E4B1B4" w:themeColor="accent5" w:themeTint="99"/>
        <w:bottom w:val="single" w:sz="2" w:space="0" w:color="E4B1B4" w:themeColor="accent5" w:themeTint="99"/>
        <w:insideH w:val="single" w:sz="2" w:space="0" w:color="E4B1B4" w:themeColor="accent5" w:themeTint="99"/>
        <w:insideV w:val="single" w:sz="2" w:space="0" w:color="E4B1B4" w:themeColor="accent5" w:themeTint="99"/>
      </w:tblBorders>
    </w:tblPr>
    <w:tblStylePr w:type="firstRow">
      <w:rPr>
        <w:b/>
        <w:bCs/>
      </w:rPr>
      <w:tblPr/>
      <w:tcPr>
        <w:tcBorders>
          <w:top w:val="nil"/>
          <w:bottom w:val="single" w:sz="12" w:space="0" w:color="E4B1B4" w:themeColor="accent5" w:themeTint="99"/>
          <w:insideH w:val="nil"/>
          <w:insideV w:val="nil"/>
        </w:tcBorders>
        <w:shd w:val="clear" w:color="auto" w:fill="FFFFFF" w:themeFill="background1"/>
      </w:tcPr>
    </w:tblStylePr>
    <w:tblStylePr w:type="lastRow">
      <w:rPr>
        <w:b/>
        <w:bCs/>
      </w:rPr>
      <w:tblPr/>
      <w:tcPr>
        <w:tcBorders>
          <w:top w:val="double" w:sz="2" w:space="0" w:color="E4B1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ECF0B6" w:themeColor="accent6" w:themeTint="99"/>
        <w:bottom w:val="single" w:sz="2" w:space="0" w:color="ECF0B6" w:themeColor="accent6" w:themeTint="99"/>
        <w:insideH w:val="single" w:sz="2" w:space="0" w:color="ECF0B6" w:themeColor="accent6" w:themeTint="99"/>
        <w:insideV w:val="single" w:sz="2" w:space="0" w:color="ECF0B6" w:themeColor="accent6" w:themeTint="99"/>
      </w:tblBorders>
    </w:tblPr>
    <w:tblStylePr w:type="firstRow">
      <w:rPr>
        <w:b/>
        <w:bCs/>
      </w:rPr>
      <w:tblPr/>
      <w:tcPr>
        <w:tcBorders>
          <w:top w:val="nil"/>
          <w:bottom w:val="single" w:sz="12" w:space="0" w:color="ECF0B6" w:themeColor="accent6" w:themeTint="99"/>
          <w:insideH w:val="nil"/>
          <w:insideV w:val="nil"/>
        </w:tcBorders>
        <w:shd w:val="clear" w:color="auto" w:fill="FFFFFF" w:themeFill="background1"/>
      </w:tcPr>
    </w:tblStylePr>
    <w:tblStylePr w:type="lastRow">
      <w:rPr>
        <w:b/>
        <w:bCs/>
      </w:rPr>
      <w:tblPr/>
      <w:tcPr>
        <w:tcBorders>
          <w:top w:val="double" w:sz="2" w:space="0" w:color="ECF0B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insideV w:val="nil"/>
        </w:tcBorders>
        <w:shd w:val="clear" w:color="auto" w:fill="B3272F" w:themeFill="accent1"/>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insideV w:val="nil"/>
        </w:tcBorders>
        <w:shd w:val="clear" w:color="auto" w:fill="CDDC29" w:themeFill="accent2"/>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insideV w:val="nil"/>
        </w:tcBorders>
        <w:shd w:val="clear" w:color="auto" w:fill="D27D82" w:themeFill="accent5"/>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insideV w:val="nil"/>
        </w:tcBorders>
        <w:shd w:val="clear" w:color="auto" w:fill="E0E787" w:themeFill="accent6"/>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1"/>
      </w:tcPr>
    </w:tblStylePr>
    <w:tblStylePr w:type="band1Vert">
      <w:tblPr/>
      <w:tcPr>
        <w:shd w:val="clear" w:color="auto" w:fill="EA9EA2" w:themeFill="accent1" w:themeFillTint="66"/>
      </w:tcPr>
    </w:tblStylePr>
    <w:tblStylePr w:type="band1Horz">
      <w:tblPr/>
      <w:tcPr>
        <w:shd w:val="clear" w:color="auto" w:fill="EA9EA2"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8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DC2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DC2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DC2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DC29" w:themeFill="accent2"/>
      </w:tcPr>
    </w:tblStylePr>
    <w:tblStylePr w:type="band1Vert">
      <w:tblPr/>
      <w:tcPr>
        <w:shd w:val="clear" w:color="auto" w:fill="EAF1A9" w:themeFill="accent2" w:themeFillTint="66"/>
      </w:tcPr>
    </w:tblStylePr>
    <w:tblStylePr w:type="band1Horz">
      <w:tblPr/>
      <w:tcPr>
        <w:shd w:val="clear" w:color="auto" w:fill="EAF1A9"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6E5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27D8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27D8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27D8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27D82" w:themeFill="accent5"/>
      </w:tcPr>
    </w:tblStylePr>
    <w:tblStylePr w:type="band1Vert">
      <w:tblPr/>
      <w:tcPr>
        <w:shd w:val="clear" w:color="auto" w:fill="EDCBCD" w:themeFill="accent5" w:themeFillTint="66"/>
      </w:tcPr>
    </w:tblStylePr>
    <w:tblStylePr w:type="band1Horz">
      <w:tblPr/>
      <w:tcPr>
        <w:shd w:val="clear" w:color="auto" w:fill="EDCBCD"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E78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E78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E78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E787" w:themeFill="accent6"/>
      </w:tcPr>
    </w:tblStylePr>
    <w:tblStylePr w:type="band1Vert">
      <w:tblPr/>
      <w:tcPr>
        <w:shd w:val="clear" w:color="auto" w:fill="F2F5CE" w:themeFill="accent6" w:themeFillTint="66"/>
      </w:tcPr>
    </w:tblStylePr>
    <w:tblStylePr w:type="band1Horz">
      <w:tblPr/>
      <w:tcPr>
        <w:shd w:val="clear" w:color="auto" w:fill="F2F5CE"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6Colorful-Accent2">
    <w:name w:val="Grid Table 6 Colorful Accent 2"/>
    <w:basedOn w:val="TableNormal"/>
    <w:uiPriority w:val="51"/>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6Colorful-Accent6">
    <w:name w:val="Grid Table 6 Colorful Accent 6"/>
    <w:basedOn w:val="TableNormal"/>
    <w:uiPriority w:val="51"/>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7Colorful-Accent2">
    <w:name w:val="Grid Table 7 Colorful Accent 2"/>
    <w:basedOn w:val="TableNormal"/>
    <w:uiPriority w:val="52"/>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7Colorful-Accent6">
    <w:name w:val="Grid Table 7 Colorful Accent 6"/>
    <w:basedOn w:val="TableNormal"/>
    <w:uiPriority w:val="52"/>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18" w:space="0" w:color="B3272F" w:themeColor="accent1"/>
          <w:right w:val="single" w:sz="8" w:space="0" w:color="B3272F" w:themeColor="accent1"/>
          <w:insideH w:val="nil"/>
          <w:insideV w:val="single" w:sz="8" w:space="0" w:color="B327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insideH w:val="nil"/>
          <w:insideV w:val="single" w:sz="8" w:space="0" w:color="B327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shd w:val="clear" w:color="auto" w:fill="F2C3C6" w:themeFill="accent1" w:themeFillTint="3F"/>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shd w:val="clear" w:color="auto" w:fill="F2C3C6" w:themeFill="accent1" w:themeFillTint="3F"/>
      </w:tcPr>
    </w:tblStylePr>
    <w:tblStylePr w:type="band2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18" w:space="0" w:color="CDDC29" w:themeColor="accent2"/>
          <w:right w:val="single" w:sz="8" w:space="0" w:color="CDDC29" w:themeColor="accent2"/>
          <w:insideH w:val="nil"/>
          <w:insideV w:val="single" w:sz="8" w:space="0" w:color="CDDC2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insideH w:val="nil"/>
          <w:insideV w:val="single" w:sz="8" w:space="0" w:color="CDDC2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shd w:val="clear" w:color="auto" w:fill="F2F6CA" w:themeFill="accent2" w:themeFillTint="3F"/>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shd w:val="clear" w:color="auto" w:fill="F2F6CA" w:themeFill="accent2" w:themeFillTint="3F"/>
      </w:tcPr>
    </w:tblStylePr>
    <w:tblStylePr w:type="band2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18" w:space="0" w:color="D27D82" w:themeColor="accent5"/>
          <w:right w:val="single" w:sz="8" w:space="0" w:color="D27D82" w:themeColor="accent5"/>
          <w:insideH w:val="nil"/>
          <w:insideV w:val="single" w:sz="8" w:space="0" w:color="D27D8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insideH w:val="nil"/>
          <w:insideV w:val="single" w:sz="8" w:space="0" w:color="D27D8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shd w:val="clear" w:color="auto" w:fill="F4DEDF" w:themeFill="accent5" w:themeFillTint="3F"/>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shd w:val="clear" w:color="auto" w:fill="F4DEDF" w:themeFill="accent5" w:themeFillTint="3F"/>
      </w:tcPr>
    </w:tblStylePr>
    <w:tblStylePr w:type="band2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18" w:space="0" w:color="E0E787" w:themeColor="accent6"/>
          <w:right w:val="single" w:sz="8" w:space="0" w:color="E0E787" w:themeColor="accent6"/>
          <w:insideH w:val="nil"/>
          <w:insideV w:val="single" w:sz="8" w:space="0" w:color="E0E78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insideH w:val="nil"/>
          <w:insideV w:val="single" w:sz="8" w:space="0" w:color="E0E78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shd w:val="clear" w:color="auto" w:fill="F7F9E1" w:themeFill="accent6" w:themeFillTint="3F"/>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shd w:val="clear" w:color="auto" w:fill="F7F9E1" w:themeFill="accent6" w:themeFillTint="3F"/>
      </w:tcPr>
    </w:tblStylePr>
    <w:tblStylePr w:type="band2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pPr>
        <w:spacing w:before="0" w:after="0" w:line="240" w:lineRule="auto"/>
      </w:pPr>
      <w:rPr>
        <w:b/>
        <w:bCs/>
        <w:color w:val="FFFFFF" w:themeColor="background1"/>
      </w:rPr>
      <w:tblPr/>
      <w:tcPr>
        <w:shd w:val="clear" w:color="auto" w:fill="B3272F" w:themeFill="accent1"/>
      </w:tcPr>
    </w:tblStylePr>
    <w:tblStylePr w:type="lastRow">
      <w:pPr>
        <w:spacing w:before="0" w:after="0" w:line="240" w:lineRule="auto"/>
      </w:pPr>
      <w:rPr>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tcBorders>
      </w:tcPr>
    </w:tblStylePr>
    <w:tblStylePr w:type="firstCol">
      <w:rPr>
        <w:b/>
        <w:bCs/>
      </w:rPr>
    </w:tblStylePr>
    <w:tblStylePr w:type="lastCol">
      <w:rPr>
        <w:b/>
        <w:bCs/>
      </w:r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pPr>
        <w:spacing w:before="0" w:after="0" w:line="240" w:lineRule="auto"/>
      </w:pPr>
      <w:rPr>
        <w:b/>
        <w:bCs/>
        <w:color w:val="FFFFFF" w:themeColor="background1"/>
      </w:rPr>
      <w:tblPr/>
      <w:tcPr>
        <w:shd w:val="clear" w:color="auto" w:fill="CDDC29" w:themeFill="accent2"/>
      </w:tcPr>
    </w:tblStylePr>
    <w:tblStylePr w:type="lastRow">
      <w:pPr>
        <w:spacing w:before="0" w:after="0" w:line="240" w:lineRule="auto"/>
      </w:pPr>
      <w:rPr>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tcBorders>
      </w:tcPr>
    </w:tblStylePr>
    <w:tblStylePr w:type="firstCol">
      <w:rPr>
        <w:b/>
        <w:bCs/>
      </w:rPr>
    </w:tblStylePr>
    <w:tblStylePr w:type="lastCol">
      <w:rPr>
        <w:b/>
        <w:bCs/>
      </w:r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pPr>
        <w:spacing w:before="0" w:after="0" w:line="240" w:lineRule="auto"/>
      </w:pPr>
      <w:rPr>
        <w:b/>
        <w:bCs/>
        <w:color w:val="FFFFFF" w:themeColor="background1"/>
      </w:rPr>
      <w:tblPr/>
      <w:tcPr>
        <w:shd w:val="clear" w:color="auto" w:fill="D27D82" w:themeFill="accent5"/>
      </w:tcPr>
    </w:tblStylePr>
    <w:tblStylePr w:type="lastRow">
      <w:pPr>
        <w:spacing w:before="0" w:after="0" w:line="240" w:lineRule="auto"/>
      </w:pPr>
      <w:rPr>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tcBorders>
      </w:tcPr>
    </w:tblStylePr>
    <w:tblStylePr w:type="firstCol">
      <w:rPr>
        <w:b/>
        <w:bCs/>
      </w:rPr>
    </w:tblStylePr>
    <w:tblStylePr w:type="lastCol">
      <w:rPr>
        <w:b/>
        <w:bCs/>
      </w:r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pPr>
        <w:spacing w:before="0" w:after="0" w:line="240" w:lineRule="auto"/>
      </w:pPr>
      <w:rPr>
        <w:b/>
        <w:bCs/>
        <w:color w:val="FFFFFF" w:themeColor="background1"/>
      </w:rPr>
      <w:tblPr/>
      <w:tcPr>
        <w:shd w:val="clear" w:color="auto" w:fill="E0E787" w:themeFill="accent6"/>
      </w:tcPr>
    </w:tblStylePr>
    <w:tblStylePr w:type="lastRow">
      <w:pPr>
        <w:spacing w:before="0" w:after="0" w:line="240" w:lineRule="auto"/>
      </w:pPr>
      <w:rPr>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tcBorders>
      </w:tcPr>
    </w:tblStylePr>
    <w:tblStylePr w:type="firstCol">
      <w:rPr>
        <w:b/>
        <w:bCs/>
      </w:rPr>
    </w:tblStylePr>
    <w:tblStylePr w:type="lastCol">
      <w:rPr>
        <w:b/>
        <w:bCs/>
      </w:r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851D23" w:themeColor="accent1" w:themeShade="BF"/>
    </w:rPr>
    <w:tblPr>
      <w:tblStyleRowBandSize w:val="1"/>
      <w:tblStyleColBandSize w:val="1"/>
      <w:tblBorders>
        <w:top w:val="single" w:sz="8" w:space="0" w:color="B3272F" w:themeColor="accent1"/>
        <w:bottom w:val="single" w:sz="8" w:space="0" w:color="B3272F" w:themeColor="accent1"/>
      </w:tblBorders>
    </w:tblPr>
    <w:tblStylePr w:type="fir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la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left w:val="nil"/>
          <w:right w:val="nil"/>
          <w:insideH w:val="nil"/>
          <w:insideV w:val="nil"/>
        </w:tcBorders>
        <w:shd w:val="clear" w:color="auto" w:fill="F2C3C6" w:themeFill="accent1" w:themeFillTint="3F"/>
      </w:tcPr>
    </w:tblStylePr>
  </w:style>
  <w:style w:type="table" w:styleId="LightShading-Accent2">
    <w:name w:val="Light Shading Accent 2"/>
    <w:basedOn w:val="TableNormal"/>
    <w:uiPriority w:val="60"/>
    <w:semiHidden/>
    <w:rsid w:val="0058629F"/>
    <w:rPr>
      <w:color w:val="9BA71B" w:themeColor="accent2" w:themeShade="BF"/>
    </w:rPr>
    <w:tblPr>
      <w:tblStyleRowBandSize w:val="1"/>
      <w:tblStyleColBandSize w:val="1"/>
      <w:tblBorders>
        <w:top w:val="single" w:sz="8" w:space="0" w:color="CDDC29" w:themeColor="accent2"/>
        <w:bottom w:val="single" w:sz="8" w:space="0" w:color="CDDC29" w:themeColor="accent2"/>
      </w:tblBorders>
    </w:tblPr>
    <w:tblStylePr w:type="fir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la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left w:val="nil"/>
          <w:right w:val="nil"/>
          <w:insideH w:val="nil"/>
          <w:insideV w:val="nil"/>
        </w:tcBorders>
        <w:shd w:val="clear" w:color="auto" w:fill="F2F6CA"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BA4047" w:themeColor="accent5" w:themeShade="BF"/>
    </w:rPr>
    <w:tblPr>
      <w:tblStyleRowBandSize w:val="1"/>
      <w:tblStyleColBandSize w:val="1"/>
      <w:tblBorders>
        <w:top w:val="single" w:sz="8" w:space="0" w:color="D27D82" w:themeColor="accent5"/>
        <w:bottom w:val="single" w:sz="8" w:space="0" w:color="D27D82" w:themeColor="accent5"/>
      </w:tblBorders>
    </w:tblPr>
    <w:tblStylePr w:type="fir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la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left w:val="nil"/>
          <w:right w:val="nil"/>
          <w:insideH w:val="nil"/>
          <w:insideV w:val="nil"/>
        </w:tcBorders>
        <w:shd w:val="clear" w:color="auto" w:fill="F4DEDF" w:themeFill="accent5" w:themeFillTint="3F"/>
      </w:tcPr>
    </w:tblStylePr>
  </w:style>
  <w:style w:type="table" w:styleId="LightShading-Accent6">
    <w:name w:val="Light Shading Accent 6"/>
    <w:basedOn w:val="TableNormal"/>
    <w:uiPriority w:val="60"/>
    <w:semiHidden/>
    <w:rsid w:val="0058629F"/>
    <w:rPr>
      <w:color w:val="CBD73A" w:themeColor="accent6" w:themeShade="BF"/>
    </w:rPr>
    <w:tblPr>
      <w:tblStyleRowBandSize w:val="1"/>
      <w:tblStyleColBandSize w:val="1"/>
      <w:tblBorders>
        <w:top w:val="single" w:sz="8" w:space="0" w:color="E0E787" w:themeColor="accent6"/>
        <w:bottom w:val="single" w:sz="8" w:space="0" w:color="E0E787" w:themeColor="accent6"/>
      </w:tblBorders>
    </w:tblPr>
    <w:tblStylePr w:type="fir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la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left w:val="nil"/>
          <w:right w:val="nil"/>
          <w:insideH w:val="nil"/>
          <w:insideV w:val="nil"/>
        </w:tcBorders>
        <w:shd w:val="clear" w:color="auto" w:fill="F7F9E1"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DF6F75" w:themeColor="accent1" w:themeTint="99"/>
        </w:tcBorders>
      </w:tcPr>
    </w:tblStylePr>
    <w:tblStylePr w:type="lastRow">
      <w:rPr>
        <w:b/>
        <w:bCs/>
      </w:rPr>
      <w:tblPr/>
      <w:tcPr>
        <w:tcBorders>
          <w:top w:val="sing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E0EA7E" w:themeColor="accent2" w:themeTint="99"/>
        </w:tcBorders>
      </w:tcPr>
    </w:tblStylePr>
    <w:tblStylePr w:type="lastRow">
      <w:rPr>
        <w:b/>
        <w:bCs/>
      </w:rPr>
      <w:tblPr/>
      <w:tcPr>
        <w:tcBorders>
          <w:top w:val="sing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E4B1B4" w:themeColor="accent5" w:themeTint="99"/>
        </w:tcBorders>
      </w:tcPr>
    </w:tblStylePr>
    <w:tblStylePr w:type="lastRow">
      <w:rPr>
        <w:b/>
        <w:bCs/>
      </w:rPr>
      <w:tblPr/>
      <w:tcPr>
        <w:tcBorders>
          <w:top w:val="sing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ECF0B6" w:themeColor="accent6" w:themeTint="99"/>
        </w:tcBorders>
      </w:tcPr>
    </w:tblStylePr>
    <w:tblStylePr w:type="lastRow">
      <w:rPr>
        <w:b/>
        <w:bCs/>
      </w:rPr>
      <w:tblPr/>
      <w:tcPr>
        <w:tcBorders>
          <w:top w:val="sing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DF6F75" w:themeColor="accent1" w:themeTint="99"/>
        <w:bottom w:val="single" w:sz="4" w:space="0" w:color="DF6F75" w:themeColor="accent1" w:themeTint="99"/>
        <w:insideH w:val="single" w:sz="4" w:space="0" w:color="DF6F7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E0EA7E" w:themeColor="accent2" w:themeTint="99"/>
        <w:bottom w:val="single" w:sz="4" w:space="0" w:color="E0EA7E" w:themeColor="accent2" w:themeTint="99"/>
        <w:insideH w:val="single" w:sz="4" w:space="0" w:color="E0EA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E4B1B4" w:themeColor="accent5" w:themeTint="99"/>
        <w:bottom w:val="single" w:sz="4" w:space="0" w:color="E4B1B4" w:themeColor="accent5" w:themeTint="99"/>
        <w:insideH w:val="single" w:sz="4" w:space="0" w:color="E4B1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ECF0B6" w:themeColor="accent6" w:themeTint="99"/>
        <w:bottom w:val="single" w:sz="4" w:space="0" w:color="ECF0B6" w:themeColor="accent6" w:themeTint="99"/>
        <w:insideH w:val="single" w:sz="4" w:space="0" w:color="ECF0B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B3272F" w:themeColor="accent1"/>
        <w:left w:val="single" w:sz="4" w:space="0" w:color="B3272F" w:themeColor="accent1"/>
        <w:bottom w:val="single" w:sz="4" w:space="0" w:color="B3272F" w:themeColor="accent1"/>
        <w:right w:val="single" w:sz="4" w:space="0" w:color="B3272F" w:themeColor="accent1"/>
      </w:tblBorders>
    </w:tblPr>
    <w:tblStylePr w:type="firstRow">
      <w:rPr>
        <w:b/>
        <w:bCs/>
        <w:color w:val="FFFFFF" w:themeColor="background1"/>
      </w:rPr>
      <w:tblPr/>
      <w:tcPr>
        <w:shd w:val="clear" w:color="auto" w:fill="B3272F" w:themeFill="accent1"/>
      </w:tcPr>
    </w:tblStylePr>
    <w:tblStylePr w:type="lastRow">
      <w:rPr>
        <w:b/>
        <w:bCs/>
      </w:rPr>
      <w:tblPr/>
      <w:tcPr>
        <w:tcBorders>
          <w:top w:val="double" w:sz="4" w:space="0" w:color="B3272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1"/>
          <w:right w:val="single" w:sz="4" w:space="0" w:color="B3272F" w:themeColor="accent1"/>
        </w:tcBorders>
      </w:tcPr>
    </w:tblStylePr>
    <w:tblStylePr w:type="band1Horz">
      <w:tblPr/>
      <w:tcPr>
        <w:tcBorders>
          <w:top w:val="single" w:sz="4" w:space="0" w:color="B3272F" w:themeColor="accent1"/>
          <w:bottom w:val="single" w:sz="4" w:space="0" w:color="B3272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1"/>
          <w:left w:val="nil"/>
        </w:tcBorders>
      </w:tcPr>
    </w:tblStylePr>
    <w:tblStylePr w:type="swCell">
      <w:tblPr/>
      <w:tcPr>
        <w:tcBorders>
          <w:top w:val="double" w:sz="4" w:space="0" w:color="B3272F"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CDDC29" w:themeColor="accent2"/>
        <w:left w:val="single" w:sz="4" w:space="0" w:color="CDDC29" w:themeColor="accent2"/>
        <w:bottom w:val="single" w:sz="4" w:space="0" w:color="CDDC29" w:themeColor="accent2"/>
        <w:right w:val="single" w:sz="4" w:space="0" w:color="CDDC29" w:themeColor="accent2"/>
      </w:tblBorders>
    </w:tblPr>
    <w:tblStylePr w:type="firstRow">
      <w:rPr>
        <w:b/>
        <w:bCs/>
        <w:color w:val="FFFFFF" w:themeColor="background1"/>
      </w:rPr>
      <w:tblPr/>
      <w:tcPr>
        <w:shd w:val="clear" w:color="auto" w:fill="CDDC29" w:themeFill="accent2"/>
      </w:tcPr>
    </w:tblStylePr>
    <w:tblStylePr w:type="lastRow">
      <w:rPr>
        <w:b/>
        <w:bCs/>
      </w:rPr>
      <w:tblPr/>
      <w:tcPr>
        <w:tcBorders>
          <w:top w:val="double" w:sz="4" w:space="0" w:color="CDDC2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DC29" w:themeColor="accent2"/>
          <w:right w:val="single" w:sz="4" w:space="0" w:color="CDDC29" w:themeColor="accent2"/>
        </w:tcBorders>
      </w:tcPr>
    </w:tblStylePr>
    <w:tblStylePr w:type="band1Horz">
      <w:tblPr/>
      <w:tcPr>
        <w:tcBorders>
          <w:top w:val="single" w:sz="4" w:space="0" w:color="CDDC29" w:themeColor="accent2"/>
          <w:bottom w:val="single" w:sz="4" w:space="0" w:color="CDDC2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DC29" w:themeColor="accent2"/>
          <w:left w:val="nil"/>
        </w:tcBorders>
      </w:tcPr>
    </w:tblStylePr>
    <w:tblStylePr w:type="swCell">
      <w:tblPr/>
      <w:tcPr>
        <w:tcBorders>
          <w:top w:val="double" w:sz="4" w:space="0" w:color="CDDC29"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D27D82" w:themeColor="accent5"/>
        <w:left w:val="single" w:sz="4" w:space="0" w:color="D27D82" w:themeColor="accent5"/>
        <w:bottom w:val="single" w:sz="4" w:space="0" w:color="D27D82" w:themeColor="accent5"/>
        <w:right w:val="single" w:sz="4" w:space="0" w:color="D27D82" w:themeColor="accent5"/>
      </w:tblBorders>
    </w:tblPr>
    <w:tblStylePr w:type="firstRow">
      <w:rPr>
        <w:b/>
        <w:bCs/>
        <w:color w:val="FFFFFF" w:themeColor="background1"/>
      </w:rPr>
      <w:tblPr/>
      <w:tcPr>
        <w:shd w:val="clear" w:color="auto" w:fill="D27D82" w:themeFill="accent5"/>
      </w:tcPr>
    </w:tblStylePr>
    <w:tblStylePr w:type="lastRow">
      <w:rPr>
        <w:b/>
        <w:bCs/>
      </w:rPr>
      <w:tblPr/>
      <w:tcPr>
        <w:tcBorders>
          <w:top w:val="double" w:sz="4" w:space="0" w:color="D27D8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27D82" w:themeColor="accent5"/>
          <w:right w:val="single" w:sz="4" w:space="0" w:color="D27D82" w:themeColor="accent5"/>
        </w:tcBorders>
      </w:tcPr>
    </w:tblStylePr>
    <w:tblStylePr w:type="band1Horz">
      <w:tblPr/>
      <w:tcPr>
        <w:tcBorders>
          <w:top w:val="single" w:sz="4" w:space="0" w:color="D27D82" w:themeColor="accent5"/>
          <w:bottom w:val="single" w:sz="4" w:space="0" w:color="D27D8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27D82" w:themeColor="accent5"/>
          <w:left w:val="nil"/>
        </w:tcBorders>
      </w:tcPr>
    </w:tblStylePr>
    <w:tblStylePr w:type="swCell">
      <w:tblPr/>
      <w:tcPr>
        <w:tcBorders>
          <w:top w:val="double" w:sz="4" w:space="0" w:color="D27D82"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E0E787" w:themeColor="accent6"/>
        <w:left w:val="single" w:sz="4" w:space="0" w:color="E0E787" w:themeColor="accent6"/>
        <w:bottom w:val="single" w:sz="4" w:space="0" w:color="E0E787" w:themeColor="accent6"/>
        <w:right w:val="single" w:sz="4" w:space="0" w:color="E0E787" w:themeColor="accent6"/>
      </w:tblBorders>
    </w:tblPr>
    <w:tblStylePr w:type="firstRow">
      <w:rPr>
        <w:b/>
        <w:bCs/>
        <w:color w:val="FFFFFF" w:themeColor="background1"/>
      </w:rPr>
      <w:tblPr/>
      <w:tcPr>
        <w:shd w:val="clear" w:color="auto" w:fill="E0E787" w:themeFill="accent6"/>
      </w:tcPr>
    </w:tblStylePr>
    <w:tblStylePr w:type="lastRow">
      <w:rPr>
        <w:b/>
        <w:bCs/>
      </w:rPr>
      <w:tblPr/>
      <w:tcPr>
        <w:tcBorders>
          <w:top w:val="double" w:sz="4" w:space="0" w:color="E0E78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E787" w:themeColor="accent6"/>
          <w:right w:val="single" w:sz="4" w:space="0" w:color="E0E787" w:themeColor="accent6"/>
        </w:tcBorders>
      </w:tcPr>
    </w:tblStylePr>
    <w:tblStylePr w:type="band1Horz">
      <w:tblPr/>
      <w:tcPr>
        <w:tcBorders>
          <w:top w:val="single" w:sz="4" w:space="0" w:color="E0E787" w:themeColor="accent6"/>
          <w:bottom w:val="single" w:sz="4" w:space="0" w:color="E0E78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E787" w:themeColor="accent6"/>
          <w:left w:val="nil"/>
        </w:tcBorders>
      </w:tcPr>
    </w:tblStylePr>
    <w:tblStylePr w:type="swCell">
      <w:tblPr/>
      <w:tcPr>
        <w:tcBorders>
          <w:top w:val="double" w:sz="4" w:space="0" w:color="E0E787"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tcBorders>
        <w:shd w:val="clear" w:color="auto" w:fill="B3272F" w:themeFill="accent1"/>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tcBorders>
        <w:shd w:val="clear" w:color="auto" w:fill="CDDC29" w:themeFill="accent2"/>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tcBorders>
        <w:shd w:val="clear" w:color="auto" w:fill="D27D82" w:themeFill="accent5"/>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tcBorders>
        <w:shd w:val="clear" w:color="auto" w:fill="E0E787" w:themeFill="accent6"/>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B3272F" w:themeColor="accent1"/>
        <w:left w:val="single" w:sz="24" w:space="0" w:color="B3272F" w:themeColor="accent1"/>
        <w:bottom w:val="single" w:sz="24" w:space="0" w:color="B3272F" w:themeColor="accent1"/>
        <w:right w:val="single" w:sz="24" w:space="0" w:color="B3272F" w:themeColor="accent1"/>
      </w:tblBorders>
    </w:tblPr>
    <w:tcPr>
      <w:shd w:val="clear" w:color="auto" w:fill="B3272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CDDC29" w:themeColor="accent2"/>
        <w:left w:val="single" w:sz="24" w:space="0" w:color="CDDC29" w:themeColor="accent2"/>
        <w:bottom w:val="single" w:sz="24" w:space="0" w:color="CDDC29" w:themeColor="accent2"/>
        <w:right w:val="single" w:sz="24" w:space="0" w:color="CDDC29" w:themeColor="accent2"/>
      </w:tblBorders>
    </w:tblPr>
    <w:tcPr>
      <w:shd w:val="clear" w:color="auto" w:fill="CDDC2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D27D82" w:themeColor="accent5"/>
        <w:left w:val="single" w:sz="24" w:space="0" w:color="D27D82" w:themeColor="accent5"/>
        <w:bottom w:val="single" w:sz="24" w:space="0" w:color="D27D82" w:themeColor="accent5"/>
        <w:right w:val="single" w:sz="24" w:space="0" w:color="D27D82" w:themeColor="accent5"/>
      </w:tblBorders>
    </w:tblPr>
    <w:tcPr>
      <w:shd w:val="clear" w:color="auto" w:fill="D27D8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E0E787" w:themeColor="accent6"/>
        <w:left w:val="single" w:sz="24" w:space="0" w:color="E0E787" w:themeColor="accent6"/>
        <w:bottom w:val="single" w:sz="24" w:space="0" w:color="E0E787" w:themeColor="accent6"/>
        <w:right w:val="single" w:sz="24" w:space="0" w:color="E0E787" w:themeColor="accent6"/>
      </w:tblBorders>
    </w:tblPr>
    <w:tcPr>
      <w:shd w:val="clear" w:color="auto" w:fill="E0E78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851D23" w:themeColor="accent1" w:themeShade="BF"/>
    </w:rPr>
    <w:tblPr>
      <w:tblStyleRowBandSize w:val="1"/>
      <w:tblStyleColBandSize w:val="1"/>
      <w:tblBorders>
        <w:top w:val="single" w:sz="4" w:space="0" w:color="B3272F" w:themeColor="accent1"/>
        <w:bottom w:val="single" w:sz="4" w:space="0" w:color="B3272F" w:themeColor="accent1"/>
      </w:tblBorders>
    </w:tblPr>
    <w:tblStylePr w:type="firstRow">
      <w:rPr>
        <w:b/>
        <w:bCs/>
      </w:rPr>
      <w:tblPr/>
      <w:tcPr>
        <w:tcBorders>
          <w:bottom w:val="single" w:sz="4" w:space="0" w:color="B3272F" w:themeColor="accent1"/>
        </w:tcBorders>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6Colorful-Accent2">
    <w:name w:val="List Table 6 Colorful Accent 2"/>
    <w:basedOn w:val="TableNormal"/>
    <w:uiPriority w:val="51"/>
    <w:semiHidden/>
    <w:rsid w:val="0058629F"/>
    <w:rPr>
      <w:color w:val="9BA71B" w:themeColor="accent2" w:themeShade="BF"/>
    </w:rPr>
    <w:tblPr>
      <w:tblStyleRowBandSize w:val="1"/>
      <w:tblStyleColBandSize w:val="1"/>
      <w:tblBorders>
        <w:top w:val="single" w:sz="4" w:space="0" w:color="CDDC29" w:themeColor="accent2"/>
        <w:bottom w:val="single" w:sz="4" w:space="0" w:color="CDDC29" w:themeColor="accent2"/>
      </w:tblBorders>
    </w:tblPr>
    <w:tblStylePr w:type="firstRow">
      <w:rPr>
        <w:b/>
        <w:bCs/>
      </w:rPr>
      <w:tblPr/>
      <w:tcPr>
        <w:tcBorders>
          <w:bottom w:val="single" w:sz="4" w:space="0" w:color="CDDC29" w:themeColor="accent2"/>
        </w:tcBorders>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BA4047" w:themeColor="accent5" w:themeShade="BF"/>
    </w:rPr>
    <w:tblPr>
      <w:tblStyleRowBandSize w:val="1"/>
      <w:tblStyleColBandSize w:val="1"/>
      <w:tblBorders>
        <w:top w:val="single" w:sz="4" w:space="0" w:color="D27D82" w:themeColor="accent5"/>
        <w:bottom w:val="single" w:sz="4" w:space="0" w:color="D27D82" w:themeColor="accent5"/>
      </w:tblBorders>
    </w:tblPr>
    <w:tblStylePr w:type="firstRow">
      <w:rPr>
        <w:b/>
        <w:bCs/>
      </w:rPr>
      <w:tblPr/>
      <w:tcPr>
        <w:tcBorders>
          <w:bottom w:val="single" w:sz="4" w:space="0" w:color="D27D82" w:themeColor="accent5"/>
        </w:tcBorders>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6Colorful-Accent6">
    <w:name w:val="List Table 6 Colorful Accent 6"/>
    <w:basedOn w:val="TableNormal"/>
    <w:uiPriority w:val="51"/>
    <w:semiHidden/>
    <w:rsid w:val="0058629F"/>
    <w:rPr>
      <w:color w:val="CBD73A" w:themeColor="accent6" w:themeShade="BF"/>
    </w:rPr>
    <w:tblPr>
      <w:tblStyleRowBandSize w:val="1"/>
      <w:tblStyleColBandSize w:val="1"/>
      <w:tblBorders>
        <w:top w:val="single" w:sz="4" w:space="0" w:color="E0E787" w:themeColor="accent6"/>
        <w:bottom w:val="single" w:sz="4" w:space="0" w:color="E0E787" w:themeColor="accent6"/>
      </w:tblBorders>
    </w:tblPr>
    <w:tblStylePr w:type="firstRow">
      <w:rPr>
        <w:b/>
        <w:bCs/>
      </w:rPr>
      <w:tblPr/>
      <w:tcPr>
        <w:tcBorders>
          <w:bottom w:val="single" w:sz="4" w:space="0" w:color="E0E787" w:themeColor="accent6"/>
        </w:tcBorders>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851D2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1"/>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9BA71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DC2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DC2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DC2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DC29" w:themeColor="accent2"/>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BA40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27D8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27D8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27D8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27D82" w:themeColor="accent5"/>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CBD73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E78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E78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E78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E787" w:themeColor="accent6"/>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insideV w:val="single" w:sz="8" w:space="0" w:color="D74B52" w:themeColor="accent1" w:themeTint="BF"/>
      </w:tblBorders>
    </w:tblPr>
    <w:tcPr>
      <w:shd w:val="clear" w:color="auto" w:fill="F2C3C6" w:themeFill="accent1" w:themeFillTint="3F"/>
    </w:tcPr>
    <w:tblStylePr w:type="firstRow">
      <w:rPr>
        <w:b/>
        <w:bCs/>
      </w:rPr>
    </w:tblStylePr>
    <w:tblStylePr w:type="lastRow">
      <w:rPr>
        <w:b/>
        <w:bCs/>
      </w:rPr>
      <w:tblPr/>
      <w:tcPr>
        <w:tcBorders>
          <w:top w:val="single" w:sz="18" w:space="0" w:color="D74B52" w:themeColor="accent1" w:themeTint="BF"/>
        </w:tcBorders>
      </w:tcPr>
    </w:tblStylePr>
    <w:tblStylePr w:type="firstCol">
      <w:rPr>
        <w:b/>
        <w:bCs/>
      </w:rPr>
    </w:tblStylePr>
    <w:tblStylePr w:type="lastCol">
      <w:rPr>
        <w:b/>
        <w:bCs/>
      </w:r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insideV w:val="single" w:sz="8" w:space="0" w:color="D9E45E" w:themeColor="accent2" w:themeTint="BF"/>
      </w:tblBorders>
    </w:tblPr>
    <w:tcPr>
      <w:shd w:val="clear" w:color="auto" w:fill="F2F6CA" w:themeFill="accent2" w:themeFillTint="3F"/>
    </w:tcPr>
    <w:tblStylePr w:type="firstRow">
      <w:rPr>
        <w:b/>
        <w:bCs/>
      </w:rPr>
    </w:tblStylePr>
    <w:tblStylePr w:type="lastRow">
      <w:rPr>
        <w:b/>
        <w:bCs/>
      </w:rPr>
      <w:tblPr/>
      <w:tcPr>
        <w:tcBorders>
          <w:top w:val="single" w:sz="18" w:space="0" w:color="D9E45E" w:themeColor="accent2" w:themeTint="BF"/>
        </w:tcBorders>
      </w:tcPr>
    </w:tblStylePr>
    <w:tblStylePr w:type="firstCol">
      <w:rPr>
        <w:b/>
        <w:bCs/>
      </w:rPr>
    </w:tblStylePr>
    <w:tblStylePr w:type="lastCol">
      <w:rPr>
        <w:b/>
        <w:bCs/>
      </w:r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insideV w:val="single" w:sz="8" w:space="0" w:color="DD9DA1" w:themeColor="accent5" w:themeTint="BF"/>
      </w:tblBorders>
    </w:tblPr>
    <w:tcPr>
      <w:shd w:val="clear" w:color="auto" w:fill="F4DEDF" w:themeFill="accent5" w:themeFillTint="3F"/>
    </w:tcPr>
    <w:tblStylePr w:type="firstRow">
      <w:rPr>
        <w:b/>
        <w:bCs/>
      </w:rPr>
    </w:tblStylePr>
    <w:tblStylePr w:type="lastRow">
      <w:rPr>
        <w:b/>
        <w:bCs/>
      </w:rPr>
      <w:tblPr/>
      <w:tcPr>
        <w:tcBorders>
          <w:top w:val="single" w:sz="18" w:space="0" w:color="DD9DA1" w:themeColor="accent5" w:themeTint="BF"/>
        </w:tcBorders>
      </w:tcPr>
    </w:tblStylePr>
    <w:tblStylePr w:type="firstCol">
      <w:rPr>
        <w:b/>
        <w:bCs/>
      </w:rPr>
    </w:tblStylePr>
    <w:tblStylePr w:type="lastCol">
      <w:rPr>
        <w:b/>
        <w:bCs/>
      </w:r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insideV w:val="single" w:sz="8" w:space="0" w:color="E7EDA5" w:themeColor="accent6" w:themeTint="BF"/>
      </w:tblBorders>
    </w:tblPr>
    <w:tcPr>
      <w:shd w:val="clear" w:color="auto" w:fill="F7F9E1" w:themeFill="accent6" w:themeFillTint="3F"/>
    </w:tcPr>
    <w:tblStylePr w:type="firstRow">
      <w:rPr>
        <w:b/>
        <w:bCs/>
      </w:rPr>
    </w:tblStylePr>
    <w:tblStylePr w:type="lastRow">
      <w:rPr>
        <w:b/>
        <w:bCs/>
      </w:rPr>
      <w:tblPr/>
      <w:tcPr>
        <w:tcBorders>
          <w:top w:val="single" w:sz="18" w:space="0" w:color="E7EDA5" w:themeColor="accent6" w:themeTint="BF"/>
        </w:tcBorders>
      </w:tcPr>
    </w:tblStylePr>
    <w:tblStylePr w:type="firstCol">
      <w:rPr>
        <w:b/>
        <w:bCs/>
      </w:rPr>
    </w:tblStylePr>
    <w:tblStylePr w:type="lastCol">
      <w:rPr>
        <w:b/>
        <w:bCs/>
      </w:r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cPr>
      <w:shd w:val="clear" w:color="auto" w:fill="F2C3C6" w:themeFill="accent1" w:themeFillTint="3F"/>
    </w:tcPr>
    <w:tblStylePr w:type="firstRow">
      <w:rPr>
        <w:b/>
        <w:bCs/>
        <w:color w:val="232222" w:themeColor="text1"/>
      </w:rPr>
      <w:tblPr/>
      <w:tcPr>
        <w:shd w:val="clear" w:color="auto" w:fill="FAE7E8"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CED0" w:themeFill="accent1" w:themeFillTint="33"/>
      </w:tcPr>
    </w:tblStylePr>
    <w:tblStylePr w:type="band1Vert">
      <w:tblPr/>
      <w:tcPr>
        <w:shd w:val="clear" w:color="auto" w:fill="E5878C" w:themeFill="accent1" w:themeFillTint="7F"/>
      </w:tcPr>
    </w:tblStylePr>
    <w:tblStylePr w:type="band1Horz">
      <w:tblPr/>
      <w:tcPr>
        <w:tcBorders>
          <w:insideH w:val="single" w:sz="6" w:space="0" w:color="B3272F" w:themeColor="accent1"/>
          <w:insideV w:val="single" w:sz="6" w:space="0" w:color="B3272F" w:themeColor="accent1"/>
        </w:tcBorders>
        <w:shd w:val="clear" w:color="auto" w:fill="E5878C"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cPr>
      <w:shd w:val="clear" w:color="auto" w:fill="F2F6CA" w:themeFill="accent2" w:themeFillTint="3F"/>
    </w:tcPr>
    <w:tblStylePr w:type="firstRow">
      <w:rPr>
        <w:b/>
        <w:bCs/>
        <w:color w:val="232222" w:themeColor="text1"/>
      </w:rPr>
      <w:tblPr/>
      <w:tcPr>
        <w:shd w:val="clear" w:color="auto" w:fill="FAFBE9"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F8D4" w:themeFill="accent2" w:themeFillTint="33"/>
      </w:tcPr>
    </w:tblStylePr>
    <w:tblStylePr w:type="band1Vert">
      <w:tblPr/>
      <w:tcPr>
        <w:shd w:val="clear" w:color="auto" w:fill="E5ED94" w:themeFill="accent2" w:themeFillTint="7F"/>
      </w:tcPr>
    </w:tblStylePr>
    <w:tblStylePr w:type="band1Horz">
      <w:tblPr/>
      <w:tcPr>
        <w:tcBorders>
          <w:insideH w:val="single" w:sz="6" w:space="0" w:color="CDDC29" w:themeColor="accent2"/>
          <w:insideV w:val="single" w:sz="6" w:space="0" w:color="CDDC29" w:themeColor="accent2"/>
        </w:tcBorders>
        <w:shd w:val="clear" w:color="auto" w:fill="E5ED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cPr>
      <w:shd w:val="clear" w:color="auto" w:fill="F4DEDF" w:themeFill="accent5" w:themeFillTint="3F"/>
    </w:tcPr>
    <w:tblStylePr w:type="firstRow">
      <w:rPr>
        <w:b/>
        <w:bCs/>
        <w:color w:val="232222" w:themeColor="text1"/>
      </w:rPr>
      <w:tblPr/>
      <w:tcPr>
        <w:shd w:val="clear" w:color="auto" w:fill="FAF2F2"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6E5E6" w:themeFill="accent5" w:themeFillTint="33"/>
      </w:tcPr>
    </w:tblStylePr>
    <w:tblStylePr w:type="band1Vert">
      <w:tblPr/>
      <w:tcPr>
        <w:shd w:val="clear" w:color="auto" w:fill="E8BEC0" w:themeFill="accent5" w:themeFillTint="7F"/>
      </w:tcPr>
    </w:tblStylePr>
    <w:tblStylePr w:type="band1Horz">
      <w:tblPr/>
      <w:tcPr>
        <w:tcBorders>
          <w:insideH w:val="single" w:sz="6" w:space="0" w:color="D27D82" w:themeColor="accent5"/>
          <w:insideV w:val="single" w:sz="6" w:space="0" w:color="D27D82" w:themeColor="accent5"/>
        </w:tcBorders>
        <w:shd w:val="clear" w:color="auto" w:fill="E8BEC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cPr>
      <w:shd w:val="clear" w:color="auto" w:fill="F7F9E1" w:themeFill="accent6" w:themeFillTint="3F"/>
    </w:tcPr>
    <w:tblStylePr w:type="firstRow">
      <w:rPr>
        <w:b/>
        <w:bCs/>
        <w:color w:val="232222" w:themeColor="text1"/>
      </w:rPr>
      <w:tblPr/>
      <w:tcPr>
        <w:shd w:val="clear" w:color="auto" w:fill="FBFCF3"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8FAE6" w:themeFill="accent6" w:themeFillTint="33"/>
      </w:tcPr>
    </w:tblStylePr>
    <w:tblStylePr w:type="band1Vert">
      <w:tblPr/>
      <w:tcPr>
        <w:shd w:val="clear" w:color="auto" w:fill="EFF3C3" w:themeFill="accent6" w:themeFillTint="7F"/>
      </w:tcPr>
    </w:tblStylePr>
    <w:tblStylePr w:type="band1Horz">
      <w:tblPr/>
      <w:tcPr>
        <w:tcBorders>
          <w:insideH w:val="single" w:sz="6" w:space="0" w:color="E0E787" w:themeColor="accent6"/>
          <w:insideV w:val="single" w:sz="6" w:space="0" w:color="E0E787" w:themeColor="accent6"/>
        </w:tcBorders>
        <w:shd w:val="clear" w:color="auto" w:fill="EFF3C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6C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DC2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DC2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D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D9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4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7D8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7D8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BEC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BEC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9E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E78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E78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F3C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F3C3"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B3272F" w:themeColor="accent1"/>
        <w:bottom w:val="single" w:sz="8" w:space="0" w:color="B3272F" w:themeColor="accent1"/>
      </w:tblBorders>
    </w:tblPr>
    <w:tblStylePr w:type="firstRow">
      <w:rPr>
        <w:rFonts w:asciiTheme="majorHAnsi" w:eastAsiaTheme="majorEastAsia" w:hAnsiTheme="majorHAnsi" w:cstheme="majorBidi"/>
      </w:rPr>
      <w:tblPr/>
      <w:tcPr>
        <w:tcBorders>
          <w:top w:val="nil"/>
          <w:bottom w:val="single" w:sz="8" w:space="0" w:color="B3272F" w:themeColor="accent1"/>
        </w:tcBorders>
      </w:tcPr>
    </w:tblStylePr>
    <w:tblStylePr w:type="lastRow">
      <w:rPr>
        <w:b/>
        <w:bCs/>
        <w:color w:val="201547" w:themeColor="text2"/>
      </w:rPr>
      <w:tblPr/>
      <w:tcPr>
        <w:tcBorders>
          <w:top w:val="single" w:sz="8" w:space="0" w:color="B3272F" w:themeColor="accent1"/>
          <w:bottom w:val="single" w:sz="8" w:space="0" w:color="B3272F" w:themeColor="accent1"/>
        </w:tcBorders>
      </w:tcPr>
    </w:tblStylePr>
    <w:tblStylePr w:type="firstCol">
      <w:rPr>
        <w:b/>
        <w:bCs/>
      </w:rPr>
    </w:tblStylePr>
    <w:tblStylePr w:type="lastCol">
      <w:rPr>
        <w:b/>
        <w:bCs/>
      </w:rPr>
      <w:tblPr/>
      <w:tcPr>
        <w:tcBorders>
          <w:top w:val="single" w:sz="8" w:space="0" w:color="B3272F" w:themeColor="accent1"/>
          <w:bottom w:val="single" w:sz="8" w:space="0" w:color="B3272F" w:themeColor="accent1"/>
        </w:tcBorders>
      </w:tcPr>
    </w:tblStylePr>
    <w:tblStylePr w:type="band1Vert">
      <w:tblPr/>
      <w:tcPr>
        <w:shd w:val="clear" w:color="auto" w:fill="F2C3C6" w:themeFill="accent1" w:themeFillTint="3F"/>
      </w:tcPr>
    </w:tblStylePr>
    <w:tblStylePr w:type="band1Horz">
      <w:tblPr/>
      <w:tcPr>
        <w:shd w:val="clear" w:color="auto" w:fill="F2C3C6"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CDDC29" w:themeColor="accent2"/>
        <w:bottom w:val="single" w:sz="8" w:space="0" w:color="CDDC29" w:themeColor="accent2"/>
      </w:tblBorders>
    </w:tblPr>
    <w:tblStylePr w:type="firstRow">
      <w:rPr>
        <w:rFonts w:asciiTheme="majorHAnsi" w:eastAsiaTheme="majorEastAsia" w:hAnsiTheme="majorHAnsi" w:cstheme="majorBidi"/>
      </w:rPr>
      <w:tblPr/>
      <w:tcPr>
        <w:tcBorders>
          <w:top w:val="nil"/>
          <w:bottom w:val="single" w:sz="8" w:space="0" w:color="CDDC29" w:themeColor="accent2"/>
        </w:tcBorders>
      </w:tcPr>
    </w:tblStylePr>
    <w:tblStylePr w:type="lastRow">
      <w:rPr>
        <w:b/>
        <w:bCs/>
        <w:color w:val="201547" w:themeColor="text2"/>
      </w:rPr>
      <w:tblPr/>
      <w:tcPr>
        <w:tcBorders>
          <w:top w:val="single" w:sz="8" w:space="0" w:color="CDDC29" w:themeColor="accent2"/>
          <w:bottom w:val="single" w:sz="8" w:space="0" w:color="CDDC29" w:themeColor="accent2"/>
        </w:tcBorders>
      </w:tcPr>
    </w:tblStylePr>
    <w:tblStylePr w:type="firstCol">
      <w:rPr>
        <w:b/>
        <w:bCs/>
      </w:rPr>
    </w:tblStylePr>
    <w:tblStylePr w:type="lastCol">
      <w:rPr>
        <w:b/>
        <w:bCs/>
      </w:rPr>
      <w:tblPr/>
      <w:tcPr>
        <w:tcBorders>
          <w:top w:val="single" w:sz="8" w:space="0" w:color="CDDC29" w:themeColor="accent2"/>
          <w:bottom w:val="single" w:sz="8" w:space="0" w:color="CDDC29" w:themeColor="accent2"/>
        </w:tcBorders>
      </w:tcPr>
    </w:tblStylePr>
    <w:tblStylePr w:type="band1Vert">
      <w:tblPr/>
      <w:tcPr>
        <w:shd w:val="clear" w:color="auto" w:fill="F2F6CA" w:themeFill="accent2" w:themeFillTint="3F"/>
      </w:tcPr>
    </w:tblStylePr>
    <w:tblStylePr w:type="band1Horz">
      <w:tblPr/>
      <w:tcPr>
        <w:shd w:val="clear" w:color="auto" w:fill="F2F6CA"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D27D82" w:themeColor="accent5"/>
        <w:bottom w:val="single" w:sz="8" w:space="0" w:color="D27D82" w:themeColor="accent5"/>
      </w:tblBorders>
    </w:tblPr>
    <w:tblStylePr w:type="firstRow">
      <w:rPr>
        <w:rFonts w:asciiTheme="majorHAnsi" w:eastAsiaTheme="majorEastAsia" w:hAnsiTheme="majorHAnsi" w:cstheme="majorBidi"/>
      </w:rPr>
      <w:tblPr/>
      <w:tcPr>
        <w:tcBorders>
          <w:top w:val="nil"/>
          <w:bottom w:val="single" w:sz="8" w:space="0" w:color="D27D82" w:themeColor="accent5"/>
        </w:tcBorders>
      </w:tcPr>
    </w:tblStylePr>
    <w:tblStylePr w:type="lastRow">
      <w:rPr>
        <w:b/>
        <w:bCs/>
        <w:color w:val="201547" w:themeColor="text2"/>
      </w:rPr>
      <w:tblPr/>
      <w:tcPr>
        <w:tcBorders>
          <w:top w:val="single" w:sz="8" w:space="0" w:color="D27D82" w:themeColor="accent5"/>
          <w:bottom w:val="single" w:sz="8" w:space="0" w:color="D27D82" w:themeColor="accent5"/>
        </w:tcBorders>
      </w:tcPr>
    </w:tblStylePr>
    <w:tblStylePr w:type="firstCol">
      <w:rPr>
        <w:b/>
        <w:bCs/>
      </w:rPr>
    </w:tblStylePr>
    <w:tblStylePr w:type="lastCol">
      <w:rPr>
        <w:b/>
        <w:bCs/>
      </w:rPr>
      <w:tblPr/>
      <w:tcPr>
        <w:tcBorders>
          <w:top w:val="single" w:sz="8" w:space="0" w:color="D27D82" w:themeColor="accent5"/>
          <w:bottom w:val="single" w:sz="8" w:space="0" w:color="D27D82" w:themeColor="accent5"/>
        </w:tcBorders>
      </w:tcPr>
    </w:tblStylePr>
    <w:tblStylePr w:type="band1Vert">
      <w:tblPr/>
      <w:tcPr>
        <w:shd w:val="clear" w:color="auto" w:fill="F4DEDF" w:themeFill="accent5" w:themeFillTint="3F"/>
      </w:tcPr>
    </w:tblStylePr>
    <w:tblStylePr w:type="band1Horz">
      <w:tblPr/>
      <w:tcPr>
        <w:shd w:val="clear" w:color="auto" w:fill="F4DED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E0E787" w:themeColor="accent6"/>
        <w:bottom w:val="single" w:sz="8" w:space="0" w:color="E0E787" w:themeColor="accent6"/>
      </w:tblBorders>
    </w:tblPr>
    <w:tblStylePr w:type="firstRow">
      <w:rPr>
        <w:rFonts w:asciiTheme="majorHAnsi" w:eastAsiaTheme="majorEastAsia" w:hAnsiTheme="majorHAnsi" w:cstheme="majorBidi"/>
      </w:rPr>
      <w:tblPr/>
      <w:tcPr>
        <w:tcBorders>
          <w:top w:val="nil"/>
          <w:bottom w:val="single" w:sz="8" w:space="0" w:color="E0E787" w:themeColor="accent6"/>
        </w:tcBorders>
      </w:tcPr>
    </w:tblStylePr>
    <w:tblStylePr w:type="lastRow">
      <w:rPr>
        <w:b/>
        <w:bCs/>
        <w:color w:val="201547" w:themeColor="text2"/>
      </w:rPr>
      <w:tblPr/>
      <w:tcPr>
        <w:tcBorders>
          <w:top w:val="single" w:sz="8" w:space="0" w:color="E0E787" w:themeColor="accent6"/>
          <w:bottom w:val="single" w:sz="8" w:space="0" w:color="E0E787" w:themeColor="accent6"/>
        </w:tcBorders>
      </w:tcPr>
    </w:tblStylePr>
    <w:tblStylePr w:type="firstCol">
      <w:rPr>
        <w:b/>
        <w:bCs/>
      </w:rPr>
    </w:tblStylePr>
    <w:tblStylePr w:type="lastCol">
      <w:rPr>
        <w:b/>
        <w:bCs/>
      </w:rPr>
      <w:tblPr/>
      <w:tcPr>
        <w:tcBorders>
          <w:top w:val="single" w:sz="8" w:space="0" w:color="E0E787" w:themeColor="accent6"/>
          <w:bottom w:val="single" w:sz="8" w:space="0" w:color="E0E787" w:themeColor="accent6"/>
        </w:tcBorders>
      </w:tcPr>
    </w:tblStylePr>
    <w:tblStylePr w:type="band1Vert">
      <w:tblPr/>
      <w:tcPr>
        <w:shd w:val="clear" w:color="auto" w:fill="F7F9E1" w:themeFill="accent6" w:themeFillTint="3F"/>
      </w:tcPr>
    </w:tblStylePr>
    <w:tblStylePr w:type="band1Horz">
      <w:tblPr/>
      <w:tcPr>
        <w:shd w:val="clear" w:color="auto" w:fill="F7F9E1"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rPr>
        <w:sz w:val="24"/>
        <w:szCs w:val="24"/>
      </w:rPr>
      <w:tblPr/>
      <w:tcPr>
        <w:tcBorders>
          <w:top w:val="nil"/>
          <w:left w:val="nil"/>
          <w:bottom w:val="single" w:sz="24" w:space="0" w:color="B3272F" w:themeColor="accent1"/>
          <w:right w:val="nil"/>
          <w:insideH w:val="nil"/>
          <w:insideV w:val="nil"/>
        </w:tcBorders>
        <w:shd w:val="clear" w:color="auto" w:fill="FFFFFF" w:themeFill="background1"/>
      </w:tcPr>
    </w:tblStylePr>
    <w:tblStylePr w:type="lastRow">
      <w:tblPr/>
      <w:tcPr>
        <w:tcBorders>
          <w:top w:val="single" w:sz="8" w:space="0" w:color="B3272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1"/>
          <w:insideH w:val="nil"/>
          <w:insideV w:val="nil"/>
        </w:tcBorders>
        <w:shd w:val="clear" w:color="auto" w:fill="FFFFFF" w:themeFill="background1"/>
      </w:tcPr>
    </w:tblStylePr>
    <w:tblStylePr w:type="lastCol">
      <w:tblPr/>
      <w:tcPr>
        <w:tcBorders>
          <w:top w:val="nil"/>
          <w:left w:val="single" w:sz="8" w:space="0" w:color="B3272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top w:val="nil"/>
          <w:bottom w:val="nil"/>
          <w:insideH w:val="nil"/>
          <w:insideV w:val="nil"/>
        </w:tcBorders>
        <w:shd w:val="clear" w:color="auto" w:fill="F2C3C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rPr>
        <w:sz w:val="24"/>
        <w:szCs w:val="24"/>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tblPr/>
      <w:tcPr>
        <w:tcBorders>
          <w:top w:val="single" w:sz="8" w:space="0" w:color="CDDC29"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DC29" w:themeColor="accent2"/>
          <w:insideH w:val="nil"/>
          <w:insideV w:val="nil"/>
        </w:tcBorders>
        <w:shd w:val="clear" w:color="auto" w:fill="FFFFFF" w:themeFill="background1"/>
      </w:tcPr>
    </w:tblStylePr>
    <w:tblStylePr w:type="lastCol">
      <w:tblPr/>
      <w:tcPr>
        <w:tcBorders>
          <w:top w:val="nil"/>
          <w:left w:val="single" w:sz="8" w:space="0" w:color="CDDC2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top w:val="nil"/>
          <w:bottom w:val="nil"/>
          <w:insideH w:val="nil"/>
          <w:insideV w:val="nil"/>
        </w:tcBorders>
        <w:shd w:val="clear" w:color="auto" w:fill="F2F6C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rPr>
        <w:sz w:val="24"/>
        <w:szCs w:val="24"/>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tblPr/>
      <w:tcPr>
        <w:tcBorders>
          <w:top w:val="single" w:sz="8" w:space="0" w:color="D27D8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7D82" w:themeColor="accent5"/>
          <w:insideH w:val="nil"/>
          <w:insideV w:val="nil"/>
        </w:tcBorders>
        <w:shd w:val="clear" w:color="auto" w:fill="FFFFFF" w:themeFill="background1"/>
      </w:tcPr>
    </w:tblStylePr>
    <w:tblStylePr w:type="lastCol">
      <w:tblPr/>
      <w:tcPr>
        <w:tcBorders>
          <w:top w:val="nil"/>
          <w:left w:val="single" w:sz="8" w:space="0" w:color="D27D8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top w:val="nil"/>
          <w:bottom w:val="nil"/>
          <w:insideH w:val="nil"/>
          <w:insideV w:val="nil"/>
        </w:tcBorders>
        <w:shd w:val="clear" w:color="auto" w:fill="F4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rPr>
        <w:sz w:val="24"/>
        <w:szCs w:val="24"/>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tblPr/>
      <w:tcPr>
        <w:tcBorders>
          <w:top w:val="single" w:sz="8" w:space="0" w:color="E0E78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E787" w:themeColor="accent6"/>
          <w:insideH w:val="nil"/>
          <w:insideV w:val="nil"/>
        </w:tcBorders>
        <w:shd w:val="clear" w:color="auto" w:fill="FFFFFF" w:themeFill="background1"/>
      </w:tcPr>
    </w:tblStylePr>
    <w:tblStylePr w:type="lastCol">
      <w:tblPr/>
      <w:tcPr>
        <w:tcBorders>
          <w:top w:val="nil"/>
          <w:left w:val="single" w:sz="8" w:space="0" w:color="E0E78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top w:val="nil"/>
          <w:bottom w:val="nil"/>
          <w:insideH w:val="nil"/>
          <w:insideV w:val="nil"/>
        </w:tcBorders>
        <w:shd w:val="clear" w:color="auto" w:fill="F7F9E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tblBorders>
    </w:tblPr>
    <w:tblStylePr w:type="firstRow">
      <w:pPr>
        <w:spacing w:before="0" w:after="0" w:line="240" w:lineRule="auto"/>
      </w:pPr>
      <w:rPr>
        <w:b/>
        <w:bCs/>
        <w:color w:val="FFFFFF" w:themeColor="background1"/>
      </w:rPr>
      <w:tblPr/>
      <w:tcPr>
        <w:tc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shd w:val="clear" w:color="auto" w:fill="B3272F" w:themeFill="accent1"/>
      </w:tcPr>
    </w:tblStylePr>
    <w:tblStylePr w:type="lastRow">
      <w:pPr>
        <w:spacing w:before="0" w:after="0" w:line="240" w:lineRule="auto"/>
      </w:pPr>
      <w:rPr>
        <w:b/>
        <w:bCs/>
      </w:rPr>
      <w:tblPr/>
      <w:tcPr>
        <w:tcBorders>
          <w:top w:val="double" w:sz="6"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1" w:themeFillTint="3F"/>
      </w:tcPr>
    </w:tblStylePr>
    <w:tblStylePr w:type="band1Horz">
      <w:tblPr/>
      <w:tcPr>
        <w:tcBorders>
          <w:insideH w:val="nil"/>
          <w:insideV w:val="nil"/>
        </w:tcBorders>
        <w:shd w:val="clear" w:color="auto" w:fill="F2C3C6"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tblBorders>
    </w:tblPr>
    <w:tblStylePr w:type="firstRow">
      <w:pPr>
        <w:spacing w:before="0" w:after="0" w:line="240" w:lineRule="auto"/>
      </w:pPr>
      <w:rPr>
        <w:b/>
        <w:bCs/>
        <w:color w:val="FFFFFF" w:themeColor="background1"/>
      </w:rPr>
      <w:tblPr/>
      <w:tcPr>
        <w:tc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shd w:val="clear" w:color="auto" w:fill="CDDC29" w:themeFill="accent2"/>
      </w:tcPr>
    </w:tblStylePr>
    <w:tblStylePr w:type="lastRow">
      <w:pPr>
        <w:spacing w:before="0" w:after="0" w:line="240" w:lineRule="auto"/>
      </w:pPr>
      <w:rPr>
        <w:b/>
        <w:bCs/>
      </w:rPr>
      <w:tblPr/>
      <w:tcPr>
        <w:tcBorders>
          <w:top w:val="double" w:sz="6"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F6CA" w:themeFill="accent2" w:themeFillTint="3F"/>
      </w:tcPr>
    </w:tblStylePr>
    <w:tblStylePr w:type="band1Horz">
      <w:tblPr/>
      <w:tcPr>
        <w:tcBorders>
          <w:insideH w:val="nil"/>
          <w:insideV w:val="nil"/>
        </w:tcBorders>
        <w:shd w:val="clear" w:color="auto" w:fill="F2F6C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tblBorders>
    </w:tblPr>
    <w:tblStylePr w:type="firstRow">
      <w:pPr>
        <w:spacing w:before="0" w:after="0" w:line="240" w:lineRule="auto"/>
      </w:pPr>
      <w:rPr>
        <w:b/>
        <w:bCs/>
        <w:color w:val="FFFFFF" w:themeColor="background1"/>
      </w:rPr>
      <w:tblPr/>
      <w:tcPr>
        <w:tc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shd w:val="clear" w:color="auto" w:fill="D27D82" w:themeFill="accent5"/>
      </w:tcPr>
    </w:tblStylePr>
    <w:tblStylePr w:type="lastRow">
      <w:pPr>
        <w:spacing w:before="0" w:after="0" w:line="240" w:lineRule="auto"/>
      </w:pPr>
      <w:rPr>
        <w:b/>
        <w:bCs/>
      </w:rPr>
      <w:tblPr/>
      <w:tcPr>
        <w:tcBorders>
          <w:top w:val="double" w:sz="6"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4DEDF" w:themeFill="accent5" w:themeFillTint="3F"/>
      </w:tcPr>
    </w:tblStylePr>
    <w:tblStylePr w:type="band1Horz">
      <w:tblPr/>
      <w:tcPr>
        <w:tcBorders>
          <w:insideH w:val="nil"/>
          <w:insideV w:val="nil"/>
        </w:tcBorders>
        <w:shd w:val="clear" w:color="auto" w:fill="F4DE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tblBorders>
    </w:tblPr>
    <w:tblStylePr w:type="firstRow">
      <w:pPr>
        <w:spacing w:before="0" w:after="0" w:line="240" w:lineRule="auto"/>
      </w:pPr>
      <w:rPr>
        <w:b/>
        <w:bCs/>
        <w:color w:val="FFFFFF" w:themeColor="background1"/>
      </w:rPr>
      <w:tblPr/>
      <w:tcPr>
        <w:tc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shd w:val="clear" w:color="auto" w:fill="E0E787" w:themeFill="accent6"/>
      </w:tcPr>
    </w:tblStylePr>
    <w:tblStylePr w:type="lastRow">
      <w:pPr>
        <w:spacing w:before="0" w:after="0" w:line="240" w:lineRule="auto"/>
      </w:pPr>
      <w:rPr>
        <w:b/>
        <w:bCs/>
      </w:rPr>
      <w:tblPr/>
      <w:tcPr>
        <w:tcBorders>
          <w:top w:val="double" w:sz="6"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9E1" w:themeFill="accent6" w:themeFillTint="3F"/>
      </w:tcPr>
    </w:tblStylePr>
    <w:tblStylePr w:type="band1Horz">
      <w:tblPr/>
      <w:tcPr>
        <w:tcBorders>
          <w:insideH w:val="nil"/>
          <w:insideV w:val="nil"/>
        </w:tcBorders>
        <w:shd w:val="clear" w:color="auto" w:fill="F7F9E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1"/>
      </w:tcPr>
    </w:tblStylePr>
    <w:tblStylePr w:type="lastCol">
      <w:rPr>
        <w:b/>
        <w:bCs/>
        <w:color w:val="FFFFFF" w:themeColor="background1"/>
      </w:rPr>
      <w:tblPr/>
      <w:tcPr>
        <w:tcBorders>
          <w:left w:val="nil"/>
          <w:right w:val="nil"/>
          <w:insideH w:val="nil"/>
          <w:insideV w:val="nil"/>
        </w:tcBorders>
        <w:shd w:val="clear" w:color="auto" w:fill="B3272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DC2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DC29" w:themeFill="accent2"/>
      </w:tcPr>
    </w:tblStylePr>
    <w:tblStylePr w:type="lastCol">
      <w:rPr>
        <w:b/>
        <w:bCs/>
        <w:color w:val="FFFFFF" w:themeColor="background1"/>
      </w:rPr>
      <w:tblPr/>
      <w:tcPr>
        <w:tcBorders>
          <w:left w:val="nil"/>
          <w:right w:val="nil"/>
          <w:insideH w:val="nil"/>
          <w:insideV w:val="nil"/>
        </w:tcBorders>
        <w:shd w:val="clear" w:color="auto" w:fill="CDDC2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7D8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7D82" w:themeFill="accent5"/>
      </w:tcPr>
    </w:tblStylePr>
    <w:tblStylePr w:type="lastCol">
      <w:rPr>
        <w:b/>
        <w:bCs/>
        <w:color w:val="FFFFFF" w:themeColor="background1"/>
      </w:rPr>
      <w:tblPr/>
      <w:tcPr>
        <w:tcBorders>
          <w:left w:val="nil"/>
          <w:right w:val="nil"/>
          <w:insideH w:val="nil"/>
          <w:insideV w:val="nil"/>
        </w:tcBorders>
        <w:shd w:val="clear" w:color="auto" w:fill="D27D8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E78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0E787" w:themeFill="accent6"/>
      </w:tcPr>
    </w:tblStylePr>
    <w:tblStylePr w:type="lastCol">
      <w:rPr>
        <w:b/>
        <w:bCs/>
        <w:color w:val="FFFFFF" w:themeColor="background1"/>
      </w:rPr>
      <w:tblPr/>
      <w:tcPr>
        <w:tcBorders>
          <w:left w:val="nil"/>
          <w:right w:val="nil"/>
          <w:insideH w:val="nil"/>
          <w:insideV w:val="nil"/>
        </w:tcBorders>
        <w:shd w:val="clear" w:color="auto" w:fill="E0E78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Table No Border"/>
    <w:basedOn w:val="TableNormal"/>
    <w:uiPriority w:val="39"/>
    <w:rsid w:val="003E34ED"/>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tcBorders>
          <w:top w:val="nil"/>
          <w:left w:val="nil"/>
          <w:bottom w:val="nil"/>
          <w:right w:val="nil"/>
          <w:insideH w:val="nil"/>
          <w:insideV w:val="nil"/>
        </w:tcBorders>
        <w:shd w:val="clear" w:color="auto" w:fill="CDDC29" w:themeFill="accent2"/>
      </w:tcPr>
    </w:tblStylePr>
    <w:tblStylePr w:type="firstCol">
      <w:tblPr/>
      <w:tcPr>
        <w:shd w:val="clear" w:color="auto" w:fill="FFFFFF" w:themeFill="background1"/>
      </w:tcPr>
    </w:tblStylePr>
    <w:tblStylePr w:type="band1Vert">
      <w:tblPr/>
      <w:tcPr>
        <w:shd w:val="clear" w:color="auto" w:fill="F2F6D5"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484CC4"/>
    <w:pPr>
      <w:spacing w:before="0" w:after="0" w:line="240" w:lineRule="auto"/>
    </w:pPr>
    <w:rPr>
      <w:rFonts w:cs="Arial"/>
      <w:b/>
      <w:color w:val="201547" w:themeColor="text2"/>
      <w:kern w:val="28"/>
      <w:sz w:val="25"/>
      <w:szCs w:val="42"/>
    </w:rPr>
  </w:style>
  <w:style w:type="paragraph" w:customStyle="1" w:styleId="xPartnerLogo">
    <w:name w:val="xPartnerLogo"/>
    <w:basedOn w:val="NoSpacing"/>
    <w:uiPriority w:val="99"/>
    <w:rsid w:val="00D654E8"/>
    <w:pPr>
      <w:framePr w:h="709" w:hRule="exact" w:wrap="around" w:vAnchor="page" w:hAnchor="page" w:x="568" w:y="15452" w:anchorLock="1"/>
    </w:pPr>
  </w:style>
  <w:style w:type="paragraph" w:customStyle="1" w:styleId="xVicLogo">
    <w:name w:val="xVicLogo"/>
    <w:basedOn w:val="NoSpacing"/>
    <w:uiPriority w:val="99"/>
    <w:semiHidden/>
    <w:rsid w:val="00C33BEC"/>
    <w:pPr>
      <w:framePr w:wrap="around" w:vAnchor="page" w:hAnchor="page" w:x="8602" w:y="15452"/>
    </w:pPr>
  </w:style>
  <w:style w:type="numbering" w:customStyle="1" w:styleId="MyHeadings">
    <w:name w:val="MyHeadings"/>
    <w:uiPriority w:val="99"/>
    <w:rsid w:val="0058629F"/>
    <w:pPr>
      <w:numPr>
        <w:numId w:val="6"/>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IntroFeatureText">
    <w:name w:val="Intro/Feature Text"/>
    <w:basedOn w:val="Normal"/>
    <w:next w:val="Normal"/>
    <w:qFormat/>
    <w:rsid w:val="001A7C6D"/>
    <w:pPr>
      <w:spacing w:before="0" w:after="160"/>
    </w:pPr>
    <w:rPr>
      <w:color w:val="201547" w:themeColor="text2"/>
      <w:spacing w:val="-1"/>
      <w:sz w:val="24"/>
      <w:szCs w:val="24"/>
    </w:rPr>
  </w:style>
  <w:style w:type="paragraph" w:styleId="ListNumber4">
    <w:name w:val="List Number 4"/>
    <w:basedOn w:val="Normal"/>
    <w:unhideWhenUsed/>
    <w:rsid w:val="00B45695"/>
    <w:pPr>
      <w:numPr>
        <w:ilvl w:val="3"/>
        <w:numId w:val="10"/>
      </w:numPr>
    </w:pPr>
  </w:style>
  <w:style w:type="paragraph" w:customStyle="1" w:styleId="Source">
    <w:name w:val="Source"/>
    <w:basedOn w:val="Normal"/>
    <w:next w:val="BodyText"/>
    <w:qFormat/>
    <w:rsid w:val="00853A46"/>
    <w:pPr>
      <w:numPr>
        <w:numId w:val="13"/>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10"/>
      </w:numPr>
    </w:pPr>
  </w:style>
  <w:style w:type="paragraph" w:styleId="Subtitle">
    <w:name w:val="Subtitle"/>
    <w:basedOn w:val="Heading1"/>
    <w:next w:val="Normal"/>
    <w:link w:val="SubtitleChar"/>
    <w:uiPriority w:val="2"/>
    <w:rsid w:val="001806EE"/>
    <w:pPr>
      <w:framePr w:wrap="around"/>
      <w:spacing w:before="200"/>
      <w:outlineLvl w:val="9"/>
    </w:pPr>
    <w:rPr>
      <w:b w:val="0"/>
      <w:sz w:val="24"/>
    </w:rPr>
  </w:style>
  <w:style w:type="character" w:customStyle="1" w:styleId="SubtitleChar">
    <w:name w:val="Subtitle Char"/>
    <w:basedOn w:val="DefaultParagraphFont"/>
    <w:link w:val="Subtitle"/>
    <w:uiPriority w:val="2"/>
    <w:rsid w:val="001806EE"/>
    <w:rPr>
      <w:rFonts w:asciiTheme="majorHAnsi" w:eastAsiaTheme="majorEastAsia" w:hAnsiTheme="majorHAnsi" w:cstheme="majorBidi"/>
      <w:bCs/>
      <w:color w:val="FFFFFF" w:themeColor="background1"/>
      <w:spacing w:val="-4"/>
      <w:sz w:val="24"/>
      <w:szCs w:val="40"/>
    </w:rPr>
  </w:style>
  <w:style w:type="paragraph" w:customStyle="1" w:styleId="xProjectBar">
    <w:name w:val="xProjectBar"/>
    <w:basedOn w:val="Normal"/>
    <w:next w:val="Normal"/>
    <w:uiPriority w:val="99"/>
    <w:semiHidden/>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6"/>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4"/>
      </w:numPr>
      <w:spacing w:before="60" w:after="100" w:afterAutospacing="1"/>
      <w:contextualSpacing/>
    </w:pPr>
    <w:rPr>
      <w:rFonts w:cs="Calibri"/>
      <w:sz w:val="18"/>
      <w:szCs w:val="17"/>
    </w:rPr>
  </w:style>
  <w:style w:type="paragraph" w:styleId="ListParagraph">
    <w:name w:val="List Paragraph"/>
    <w:aliases w:val="Bulleted list,Bullet 1,Bullet list,breifing heading,List 1,Recommendation,1 heading,DDM Gen Text,List Paragraph1,List Paragraph11"/>
    <w:basedOn w:val="Normal"/>
    <w:link w:val="ListParagraphChar"/>
    <w:uiPriority w:val="34"/>
    <w:qFormat/>
    <w:rsid w:val="00816257"/>
    <w:pPr>
      <w:ind w:left="720"/>
      <w:contextualSpacing/>
    </w:p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9"/>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CDDC29" w:themeColor="accent2"/>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35"/>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812255"/>
    <w:pPr>
      <w:framePr w:w="10206" w:hSpace="284" w:vSpace="142" w:wrap="around" w:hAnchor="page" w:x="852" w:yAlign="bottom"/>
      <w:spacing w:before="0" w:after="6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CDDC29" w:themeColor="accent2"/>
        <w:left w:val="single" w:sz="4" w:space="12" w:color="CDDC29" w:themeColor="accent2"/>
        <w:bottom w:val="single" w:sz="4" w:space="14" w:color="CDDC29" w:themeColor="accent2"/>
        <w:right w:val="single" w:sz="4" w:space="12" w:color="CDDC29" w:themeColor="accent2"/>
      </w:pBdr>
      <w:shd w:val="clear" w:color="auto" w:fill="CDDC29" w:themeFill="accent2"/>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36"/>
      </w:numPr>
      <w:tabs>
        <w:tab w:val="left" w:pos="1134"/>
      </w:tabs>
      <w:spacing w:before="120" w:after="120"/>
    </w:pPr>
    <w:rPr>
      <w:rFonts w:cs="Arial"/>
    </w:rPr>
  </w:style>
  <w:style w:type="paragraph" w:customStyle="1" w:styleId="QuoteBullet2">
    <w:name w:val="Quote Bullet 2"/>
    <w:basedOn w:val="Quote"/>
    <w:qFormat/>
    <w:rsid w:val="00AC1C83"/>
    <w:pPr>
      <w:numPr>
        <w:ilvl w:val="1"/>
        <w:numId w:val="36"/>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12pt">
    <w:name w:val="Disclaimer Text 12 pt"/>
    <w:basedOn w:val="DisclaimerText"/>
    <w:uiPriority w:val="99"/>
    <w:semiHidden/>
    <w:qFormat/>
    <w:rsid w:val="00812255"/>
    <w:pPr>
      <w:framePr w:wrap="around"/>
    </w:pPr>
    <w:rPr>
      <w:sz w:val="24"/>
    </w:rPr>
  </w:style>
  <w:style w:type="paragraph" w:customStyle="1" w:styleId="CoverPhotoInline">
    <w:name w:val="Cover Photo Inline"/>
    <w:basedOn w:val="Normal"/>
    <w:next w:val="BodyText"/>
    <w:uiPriority w:val="99"/>
    <w:qFormat/>
    <w:rsid w:val="008A490F"/>
    <w:pPr>
      <w:spacing w:before="740" w:after="500"/>
    </w:pPr>
  </w:style>
  <w:style w:type="paragraph" w:customStyle="1" w:styleId="CaptionImageorFigure">
    <w:name w:val="Caption Image or Figure"/>
    <w:basedOn w:val="Caption"/>
    <w:qFormat/>
    <w:rsid w:val="003E34ED"/>
    <w:pPr>
      <w:tabs>
        <w:tab w:val="clear" w:pos="1191"/>
      </w:tabs>
      <w:spacing w:before="60" w:line="200" w:lineRule="atLeast"/>
      <w:ind w:left="0" w:firstLine="0"/>
    </w:pPr>
    <w:rPr>
      <w:rFonts w:cs="Arial"/>
      <w:bCs/>
      <w:color w:val="232222" w:themeColor="text1"/>
      <w:sz w:val="16"/>
      <w14:numSpacing w14:val="default"/>
    </w:rPr>
  </w:style>
  <w:style w:type="paragraph" w:customStyle="1" w:styleId="xAccessibilityText">
    <w:name w:val="xAccessibility Text"/>
    <w:basedOn w:val="Normal"/>
    <w:semiHidden/>
    <w:qFormat/>
    <w:rsid w:val="003E34ED"/>
    <w:pPr>
      <w:spacing w:before="0" w:after="0" w:line="276" w:lineRule="exact"/>
    </w:pPr>
    <w:rPr>
      <w:rFonts w:cs="Arial"/>
      <w:color w:val="232222" w:themeColor="text1"/>
      <w:sz w:val="24"/>
    </w:rPr>
  </w:style>
  <w:style w:type="paragraph" w:customStyle="1" w:styleId="xAccessibilityHeading">
    <w:name w:val="xAccessibility Heading"/>
    <w:basedOn w:val="Normal"/>
    <w:semiHidden/>
    <w:qFormat/>
    <w:rsid w:val="003E34ED"/>
    <w:pPr>
      <w:spacing w:before="0" w:after="0" w:line="300" w:lineRule="exact"/>
    </w:pPr>
    <w:rPr>
      <w:rFonts w:cs="Arial"/>
      <w:b/>
      <w:color w:val="232222" w:themeColor="text1"/>
      <w:sz w:val="22"/>
    </w:rPr>
  </w:style>
  <w:style w:type="paragraph" w:customStyle="1" w:styleId="Body">
    <w:name w:val="_Body"/>
    <w:link w:val="BodyChar"/>
    <w:autoRedefine/>
    <w:qFormat/>
    <w:rsid w:val="004B0F3B"/>
    <w:pPr>
      <w:jc w:val="both"/>
    </w:pPr>
    <w:rPr>
      <w:rFonts w:eastAsiaTheme="minorEastAsia" w:cstheme="minorHAnsi"/>
      <w:lang w:eastAsia="en-US"/>
    </w:rPr>
  </w:style>
  <w:style w:type="character" w:customStyle="1" w:styleId="BodyChar">
    <w:name w:val="_Body Char"/>
    <w:basedOn w:val="DefaultParagraphFont"/>
    <w:link w:val="Body"/>
    <w:rsid w:val="00572F07"/>
    <w:rPr>
      <w:rFonts w:eastAsiaTheme="minorEastAsia" w:cstheme="minorHAnsi"/>
      <w:lang w:eastAsia="en-US"/>
    </w:rPr>
  </w:style>
  <w:style w:type="paragraph" w:customStyle="1" w:styleId="BodyText100ThemeColour">
    <w:name w:val="Body Text 100% Theme Colour"/>
    <w:basedOn w:val="BodyText"/>
    <w:qFormat/>
    <w:rsid w:val="0027403A"/>
    <w:pPr>
      <w:spacing w:before="60"/>
    </w:pPr>
    <w:rPr>
      <w:color w:val="B3272F" w:themeColor="accent1"/>
      <w:lang w:eastAsia="en-US"/>
    </w:rPr>
  </w:style>
  <w:style w:type="character" w:customStyle="1" w:styleId="ListParagraphChar">
    <w:name w:val="List Paragraph Char"/>
    <w:aliases w:val="Bulleted list Char,Bullet 1 Char,Bullet list Char,breifing heading Char,List 1 Char,Recommendation Char,1 heading Char,DDM Gen Text Char,List Paragraph1 Char,List Paragraph11 Char"/>
    <w:link w:val="ListParagraph"/>
    <w:uiPriority w:val="34"/>
    <w:rsid w:val="0027403A"/>
  </w:style>
  <w:style w:type="paragraph" w:customStyle="1" w:styleId="dotpointindented">
    <w:name w:val="dot point indented"/>
    <w:basedOn w:val="Normal"/>
    <w:qFormat/>
    <w:rsid w:val="0027403A"/>
    <w:pPr>
      <w:spacing w:before="113" w:after="113"/>
      <w:jc w:val="both"/>
    </w:pPr>
    <w:rPr>
      <w:rFonts w:ascii="Calibri" w:hAnsi="Calibri" w:cs="Arial"/>
      <w:sz w:val="22"/>
      <w:szCs w:val="22"/>
      <w:lang w:eastAsia="en-US"/>
    </w:rPr>
  </w:style>
  <w:style w:type="character" w:customStyle="1" w:styleId="Imprint">
    <w:name w:val="Imprint"/>
    <w:basedOn w:val="DefaultParagraphFont"/>
    <w:rsid w:val="0027403A"/>
    <w:rPr>
      <w:rFonts w:ascii="Arial" w:eastAsiaTheme="minorHAnsi" w:hAnsi="Arial"/>
      <w:sz w:val="16"/>
    </w:rPr>
  </w:style>
  <w:style w:type="paragraph" w:customStyle="1" w:styleId="Referencelist">
    <w:name w:val="Reference list"/>
    <w:basedOn w:val="Normal"/>
    <w:next w:val="Normal"/>
    <w:link w:val="ReferencelistChar"/>
    <w:autoRedefine/>
    <w:qFormat/>
    <w:rsid w:val="00A20DC3"/>
    <w:pPr>
      <w:spacing w:before="60" w:after="0" w:line="240" w:lineRule="auto"/>
      <w:jc w:val="both"/>
    </w:pPr>
    <w:rPr>
      <w:rFonts w:cstheme="minorHAnsi"/>
      <w:sz w:val="18"/>
      <w:szCs w:val="18"/>
      <w:lang w:eastAsia="en-US"/>
    </w:rPr>
  </w:style>
  <w:style w:type="character" w:customStyle="1" w:styleId="ReferencelistChar">
    <w:name w:val="Reference list Char"/>
    <w:basedOn w:val="DefaultParagraphFont"/>
    <w:link w:val="Referencelist"/>
    <w:rsid w:val="00A20DC3"/>
    <w:rPr>
      <w:rFonts w:cstheme="minorHAns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image" Target="media/image4.jpeg"/><Relationship Id="rId26" Type="http://schemas.openxmlformats.org/officeDocument/2006/relationships/image" Target="media/image8.png"/><Relationship Id="rId39" Type="http://schemas.openxmlformats.org/officeDocument/2006/relationships/image" Target="media/image19.jpeg"/><Relationship Id="rId21" Type="http://schemas.openxmlformats.org/officeDocument/2006/relationships/footer" Target="footer2.xml"/><Relationship Id="rId34" Type="http://schemas.openxmlformats.org/officeDocument/2006/relationships/hyperlink" Target="file:///C:/Users/fionadurante/Downloads/deeca.vic.gov.au" TargetMode="External"/><Relationship Id="rId42" Type="http://schemas.openxmlformats.org/officeDocument/2006/relationships/image" Target="media/image22.png"/><Relationship Id="rId47" Type="http://schemas.openxmlformats.org/officeDocument/2006/relationships/image" Target="media/image26.jpeg"/><Relationship Id="rId50" Type="http://schemas.openxmlformats.org/officeDocument/2006/relationships/image" Target="media/image29.emf"/><Relationship Id="rId55" Type="http://schemas.openxmlformats.org/officeDocument/2006/relationships/hyperlink" Target="mailto:claire.moxham@deeca.vic.gov.au" TargetMode="Externa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2.svg"/><Relationship Id="rId29" Type="http://schemas.openxmlformats.org/officeDocument/2006/relationships/image" Target="media/image11.png"/><Relationship Id="rId11" Type="http://schemas.openxmlformats.org/officeDocument/2006/relationships/settings" Target="settings.xml"/><Relationship Id="rId24" Type="http://schemas.openxmlformats.org/officeDocument/2006/relationships/image" Target="media/image6.svg"/><Relationship Id="rId32" Type="http://schemas.openxmlformats.org/officeDocument/2006/relationships/image" Target="media/image14.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header" Target="header2.xml"/><Relationship Id="rId53" Type="http://schemas.openxmlformats.org/officeDocument/2006/relationships/hyperlink" Target="mailto:customer.service@delwp.vic.gov.au" TargetMode="External"/><Relationship Id="rId58" Type="http://schemas.microsoft.com/office/2011/relationships/people" Target="people.xml"/><Relationship Id="rId5" Type="http://schemas.openxmlformats.org/officeDocument/2006/relationships/customXml" Target="../customXml/item5.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footer" Target="footer3.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file:///C:/Users/fionadurante/Downloads/deeca.vic.gov.au" TargetMode="External"/><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hyperlink" Target="mailto:sally.kenny@deeca.vic.gov.au" TargetMode="External"/><Relationship Id="rId8" Type="http://schemas.openxmlformats.org/officeDocument/2006/relationships/customXml" Target="../customXml/item8.xml"/><Relationship Id="rId51" Type="http://schemas.openxmlformats.org/officeDocument/2006/relationships/hyperlink" Target="mailto:customer.service@delwp.vic.gov.au" TargetMode="Externa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glossaryDocument" Target="glossary/document.xml"/><Relationship Id="rId20" Type="http://schemas.openxmlformats.org/officeDocument/2006/relationships/footer" Target="footer1.xml"/><Relationship Id="rId41" Type="http://schemas.openxmlformats.org/officeDocument/2006/relationships/image" Target="media/image21.jpeg"/><Relationship Id="rId54" Type="http://schemas.openxmlformats.org/officeDocument/2006/relationships/hyperlink" Target="http://www.relayservice.com.au"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pn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6.jpeg"/><Relationship Id="rId49" Type="http://schemas.openxmlformats.org/officeDocument/2006/relationships/image" Target="media/image28.png"/><Relationship Id="rId57" Type="http://schemas.openxmlformats.org/officeDocument/2006/relationships/fontTable" Target="fontTable.xml"/><Relationship Id="rId10" Type="http://schemas.openxmlformats.org/officeDocument/2006/relationships/styles" Target="styles.xml"/><Relationship Id="rId31" Type="http://schemas.openxmlformats.org/officeDocument/2006/relationships/image" Target="media/image13.png"/><Relationship Id="rId44" Type="http://schemas.openxmlformats.org/officeDocument/2006/relationships/image" Target="media/image24.jpeg"/><Relationship Id="rId52" Type="http://schemas.openxmlformats.org/officeDocument/2006/relationships/hyperlink" Target="http://www.relayservice.com.au" TargetMode="External"/><Relationship Id="rId6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g1c\Downloads\DEECA_templates\DEECA%20Factshee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30DF69E36D64D6BB452F60A6175A187"/>
        <w:category>
          <w:name w:val="General"/>
          <w:gallery w:val="placeholder"/>
        </w:category>
        <w:types>
          <w:type w:val="bbPlcHdr"/>
        </w:types>
        <w:behaviors>
          <w:behavior w:val="content"/>
        </w:behaviors>
        <w:guid w:val="{10CF682E-548C-45E7-877A-5D6FB0786036}"/>
      </w:docPartPr>
      <w:docPartBody>
        <w:p w:rsidR="00A60F6E" w:rsidRDefault="00A60F6E">
          <w:pPr>
            <w:pStyle w:val="330DF69E36D64D6BB452F60A6175A187"/>
          </w:pPr>
          <w:r w:rsidRPr="000C4F86">
            <w:rPr>
              <w:rStyle w:val="PlaceholderText"/>
            </w:rPr>
            <w:t>[Title]</w:t>
          </w:r>
        </w:p>
      </w:docPartBody>
    </w:docPart>
    <w:docPart>
      <w:docPartPr>
        <w:name w:val="869D546C2C224E508E78103C2D1F1F57"/>
        <w:category>
          <w:name w:val="General"/>
          <w:gallery w:val="placeholder"/>
        </w:category>
        <w:types>
          <w:type w:val="bbPlcHdr"/>
        </w:types>
        <w:behaviors>
          <w:behavior w:val="content"/>
        </w:behaviors>
        <w:guid w:val="{7B32A86E-6717-4F3E-A24C-61BC6A8448ED}"/>
      </w:docPartPr>
      <w:docPartBody>
        <w:p w:rsidR="00A60F6E" w:rsidRDefault="00A60F6E">
          <w:pPr>
            <w:pStyle w:val="869D546C2C224E508E78103C2D1F1F57"/>
          </w:pPr>
          <w:r>
            <w:rPr>
              <w:color w:val="156082"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VIC-Regular">
    <w:altName w:val="VIC"/>
    <w:panose1 w:val="00000000000000000000"/>
    <w:charset w:val="00"/>
    <w:family w:val="swiss"/>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21E4"/>
    <w:rsid w:val="000021E4"/>
    <w:rsid w:val="00027BB2"/>
    <w:rsid w:val="000B37B5"/>
    <w:rsid w:val="00246557"/>
    <w:rsid w:val="0027605E"/>
    <w:rsid w:val="00296D92"/>
    <w:rsid w:val="002D3FF0"/>
    <w:rsid w:val="0043241A"/>
    <w:rsid w:val="004466E5"/>
    <w:rsid w:val="004B3D94"/>
    <w:rsid w:val="005460CC"/>
    <w:rsid w:val="00557B73"/>
    <w:rsid w:val="00590617"/>
    <w:rsid w:val="0066703C"/>
    <w:rsid w:val="00702B79"/>
    <w:rsid w:val="00741CA3"/>
    <w:rsid w:val="00925221"/>
    <w:rsid w:val="0097737A"/>
    <w:rsid w:val="00A367E0"/>
    <w:rsid w:val="00A60F6E"/>
    <w:rsid w:val="00A65C32"/>
    <w:rsid w:val="00AA5B22"/>
    <w:rsid w:val="00AE6128"/>
    <w:rsid w:val="00B56E78"/>
    <w:rsid w:val="00C44D64"/>
    <w:rsid w:val="00F11A40"/>
    <w:rsid w:val="00F419DB"/>
    <w:rsid w:val="00F9044C"/>
    <w:rsid w:val="00FB547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330DF69E36D64D6BB452F60A6175A187">
    <w:name w:val="330DF69E36D64D6BB452F60A6175A187"/>
  </w:style>
  <w:style w:type="paragraph" w:customStyle="1" w:styleId="869D546C2C224E508E78103C2D1F1F57">
    <w:name w:val="869D546C2C224E508E78103C2D1F1F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F2F6D5"/>
      </a:lt2>
      <a:accent1>
        <a:srgbClr val="B3272F"/>
      </a:accent1>
      <a:accent2>
        <a:srgbClr val="CDDC29"/>
      </a:accent2>
      <a:accent3>
        <a:srgbClr val="00B2A9"/>
      </a:accent3>
      <a:accent4>
        <a:srgbClr val="201547"/>
      </a:accent4>
      <a:accent5>
        <a:srgbClr val="D27D82"/>
      </a:accent5>
      <a:accent6>
        <a:srgbClr val="E0E787"/>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D0845B4D2DE87E4EB28F6B3F66C9EA64" ma:contentTypeVersion="227" ma:contentTypeDescription="All project related information. The library can be used to manage multiple projects." ma:contentTypeScope="" ma:versionID="5517cce378840f4ed0b9a25f935eb72e">
  <xsd:schema xmlns:xsd="http://www.w3.org/2001/XMLSchema" xmlns:xs="http://www.w3.org/2001/XMLSchema" xmlns:p="http://schemas.microsoft.com/office/2006/metadata/properties" xmlns:ns1="http://schemas.microsoft.com/sharepoint/v3" xmlns:ns2="9fd47c19-1c4a-4d7d-b342-c10cef269344" xmlns:ns3="57a316c4-ebe2-4ec5-a1e9-8440a967cea0" xmlns:ns4="a5f32de4-e402-4188-b034-e71ca7d22e54" xmlns:ns5="05aa45cf-ed89-4733-97a8-db4ce5c51511" xmlns:ns6="58bbc721-9bed-401d-a4b5-1cf2eb04139e" targetNamespace="http://schemas.microsoft.com/office/2006/metadata/properties" ma:root="true" ma:fieldsID="749b2bfddf80ac1373153f01f7374986" ns1:_="" ns2:_="" ns3:_="" ns4:_="" ns5:_="" ns6:_="">
    <xsd:import namespace="http://schemas.microsoft.com/sharepoint/v3"/>
    <xsd:import namespace="9fd47c19-1c4a-4d7d-b342-c10cef269344"/>
    <xsd:import namespace="57a316c4-ebe2-4ec5-a1e9-8440a967cea0"/>
    <xsd:import namespace="a5f32de4-e402-4188-b034-e71ca7d22e54"/>
    <xsd:import namespace="05aa45cf-ed89-4733-97a8-db4ce5c51511"/>
    <xsd:import namespace="58bbc721-9bed-401d-a4b5-1cf2eb04139e"/>
    <xsd:element name="properties">
      <xsd:complexType>
        <xsd:sequence>
          <xsd:element name="documentManagement">
            <xsd:complexType>
              <xsd:all>
                <xsd:element ref="ns3:FileType" minOccurs="0"/>
                <xsd:element ref="ns3:ProjectLead" minOccurs="0"/>
                <xsd:element ref="ns3:CMInumber" minOccurs="0"/>
                <xsd:element ref="ns3:Client" minOccurs="0"/>
                <xsd:element ref="ns4:_dlc_DocId" minOccurs="0"/>
                <xsd:element ref="ns4:_dlc_DocIdUrl" minOccurs="0"/>
                <xsd:element ref="ns4: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f2ccc2d036544b63b99cbcec8aa9ae6a" minOccurs="0"/>
                <xsd:element ref="ns2:g91c59fb10974fa1a03160ad8386f0f4" minOccurs="0"/>
                <xsd:element ref="ns5:DLCPolicyLabelClientValue" minOccurs="0"/>
                <xsd:element ref="ns5:DLCPolicyLabelLock" minOccurs="0"/>
                <xsd:element ref="ns1:_dlc_Exempt" minOccurs="0"/>
                <xsd:element ref="ns5:DLCPolicyLabelValue" minOccurs="0"/>
                <xsd:element ref="ns2:ProjName" minOccurs="0"/>
                <xsd:element ref="ns2:Project_Phase" minOccurs="0"/>
                <xsd:element ref="ns3:MediaServiceMetadata" minOccurs="0"/>
                <xsd:element ref="ns3:MediaServiceFastMetadata" minOccurs="0"/>
                <xsd:element ref="ns6:SharedWithUsers" minOccurs="0"/>
                <xsd:element ref="ns6:SharedWithDetails" minOccurs="0"/>
                <xsd:element ref="ns3:lcf76f155ced4ddcb4097134ff3c332f" minOccurs="0"/>
                <xsd:element ref="ns3:MediaServiceDateTaken" minOccurs="0"/>
                <xsd:element ref="ns3:MediaServiceGenerationTime" minOccurs="0"/>
                <xsd:element ref="ns3:MediaServiceEventHashCode" minOccurs="0"/>
                <xsd:element ref="ns3:ProjectStatus" minOccurs="0"/>
                <xsd:element ref="ns3:MediaServiceOCR"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7" nillable="true" ma:displayName="Exempt from Policy" ma:hidden="true" ma:internalName="_dlc_Exempt" ma:readOnly="fals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readOnly="false"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fals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readOnly="fals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ProjName" ma:index="30" nillable="true" ma:displayName="Project Name" ma:description="ECM V2 Project Name" ma:format="Dropdown" ma:hidden="true" ma:indexed="true" ma:internalName="ProjName" ma:readOnly="false">
      <xsd:simpleType>
        <xsd:union memberTypes="dms:Text">
          <xsd:simpleType>
            <xsd:restriction base="dms:Choice">
              <xsd:enumeration value="Add Project Name"/>
            </xsd:restriction>
          </xsd:simpleType>
        </xsd:union>
      </xsd:simpleType>
    </xsd:element>
    <xsd:element name="Project_Phase" ma:index="31" nillable="true" ma:displayName="Project_Phase" ma:format="Dropdown" ma:hidden="true" ma:internalName="Project_Phase" ma:readOnly="false">
      <xsd:simpleType>
        <xsd:restriction base="dms:Choice">
          <xsd:enumeration value="Initiate"/>
          <xsd:enumeration value="Plan"/>
          <xsd:enumeration value="Build"/>
          <xsd:enumeration value="Test"/>
          <xsd:enumeration value="Implement"/>
          <xsd:enumeration value="Run"/>
        </xsd:restriction>
      </xsd:simpleType>
    </xsd:element>
  </xsd:schema>
  <xsd:schema xmlns:xsd="http://www.w3.org/2001/XMLSchema" xmlns:xs="http://www.w3.org/2001/XMLSchema" xmlns:dms="http://schemas.microsoft.com/office/2006/documentManagement/types" xmlns:pc="http://schemas.microsoft.com/office/infopath/2007/PartnerControls" targetNamespace="57a316c4-ebe2-4ec5-a1e9-8440a967cea0" elementFormDefault="qualified">
    <xsd:import namespace="http://schemas.microsoft.com/office/2006/documentManagement/types"/>
    <xsd:import namespace="http://schemas.microsoft.com/office/infopath/2007/PartnerControls"/>
    <xsd:element name="FileType" ma:index="3" nillable="true" ma:displayName="Category" ma:format="Dropdown" ma:internalName="FileType" ma:readOnly="false">
      <xsd:simpleType>
        <xsd:union memberTypes="dms:Text">
          <xsd:simpleType>
            <xsd:restriction base="dms:Choice">
              <xsd:enumeration value="Admin"/>
              <xsd:enumeration value="Fieldwork"/>
              <xsd:enumeration value="Report"/>
              <xsd:enumeration value="Data"/>
              <xsd:enumeration value="References"/>
              <xsd:enumeration value="Communications &amp; Presentations"/>
              <xsd:enumeration value="Procurement"/>
            </xsd:restriction>
          </xsd:simpleType>
        </xsd:union>
      </xsd:simpleType>
    </xsd:element>
    <xsd:element name="ProjectLead" ma:index="4" nillable="true" ma:displayName="Project Lead" ma:format="Dropdown" ma:list="UserInfo" ma:SharePointGroup="0" ma:internalName="ProjectLead" ma:readOnly="fals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MInumber" ma:index="5" nillable="true" ma:displayName="CMI number" ma:format="Dropdown" ma:internalName="CMInumber" ma:readOnly="false">
      <xsd:simpleType>
        <xsd:restriction base="dms:Text">
          <xsd:maxLength value="255"/>
        </xsd:restriction>
      </xsd:simpleType>
    </xsd:element>
    <xsd:element name="Client" ma:index="6" nillable="true" ma:displayName="Partner/Co-Investor" ma:format="Dropdown" ma:internalName="Client" ma:readOnly="false">
      <xsd:simpleType>
        <xsd:union memberTypes="dms:Text">
          <xsd:simpleType>
            <xsd:restriction base="dms:Choice">
              <xsd:enumeration value="MDBA"/>
              <xsd:enumeration value="DAWE"/>
              <xsd:enumeration value="Latrobe Uni"/>
              <xsd:enumeration value="Zoos Vic"/>
            </xsd:restriction>
          </xsd:simpleType>
        </xsd:union>
      </xsd:simpleType>
    </xsd:element>
    <xsd:element name="MediaServiceMetadata" ma:index="33" nillable="true" ma:displayName="MediaServiceMetadata" ma:hidden="true" ma:internalName="MediaServiceMetadata" ma:readOnly="true">
      <xsd:simpleType>
        <xsd:restriction base="dms:Note"/>
      </xsd:simpleType>
    </xsd:element>
    <xsd:element name="MediaServiceFastMetadata" ma:index="34" nillable="true" ma:displayName="MediaServiceFastMetadata" ma:hidden="true" ma:internalName="MediaServiceFastMetadata" ma:readOnly="true">
      <xsd:simpleType>
        <xsd:restriction base="dms:Note"/>
      </xsd:simpleType>
    </xsd:element>
    <xsd:element name="lcf76f155ced4ddcb4097134ff3c332f" ma:index="38"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DateTaken" ma:index="39" nillable="true" ma:displayName="MediaServiceDateTaken" ma:hidden="true" ma:indexed="true" ma:internalName="MediaServiceDateTaken" ma:readOnly="true">
      <xsd:simpleType>
        <xsd:restriction base="dms:Text"/>
      </xsd:simpleType>
    </xsd:element>
    <xsd:element name="MediaServiceGenerationTime" ma:index="40" nillable="true" ma:displayName="MediaServiceGenerationTime" ma:hidden="true" ma:internalName="MediaServiceGenerationTime" ma:readOnly="true">
      <xsd:simpleType>
        <xsd:restriction base="dms:Text"/>
      </xsd:simpleType>
    </xsd:element>
    <xsd:element name="MediaServiceEventHashCode" ma:index="41" nillable="true" ma:displayName="MediaServiceEventHashCode" ma:hidden="true" ma:internalName="MediaServiceEventHashCode" ma:readOnly="true">
      <xsd:simpleType>
        <xsd:restriction base="dms:Text"/>
      </xsd:simpleType>
    </xsd:element>
    <xsd:element name="ProjectStatus" ma:index="42" nillable="true" ma:displayName="Project Status" ma:default="Active" ma:description="Either: 1) Project is in progress - active 2) Project is completed or cancelled - closed" ma:format="Dropdown" ma:internalName="ProjectStatus">
      <xsd:simpleType>
        <xsd:restriction base="dms:Choice">
          <xsd:enumeration value="Active"/>
          <xsd:enumeration value="Closed"/>
        </xsd:restriction>
      </xsd:simpleType>
    </xsd:element>
    <xsd:element name="MediaServiceOCR" ma:index="43" nillable="true" ma:displayName="Extracted Text" ma:internalName="MediaServiceOCR" ma:readOnly="true">
      <xsd:simpleType>
        <xsd:restriction base="dms:Note">
          <xsd:maxLength value="255"/>
        </xsd:restriction>
      </xsd:simpleType>
    </xsd:element>
    <xsd:element name="MediaServiceObjectDetectorVersions" ma:index="44" nillable="true" ma:displayName="MediaServiceObjectDetectorVersions" ma:hidden="true" ma:indexed="true" ma:internalName="MediaServiceObjectDetectorVersions" ma:readOnly="true">
      <xsd:simpleType>
        <xsd:restriction base="dms:Text"/>
      </xsd:simpleType>
    </xsd:element>
    <xsd:element name="MediaServiceSearchProperties" ma:index="45" nillable="true" ma:displayName="MediaServiceSearchProperties" ma:hidden="true" ma:internalName="MediaServiceSearchProperties" ma:readOnly="true">
      <xsd:simpleType>
        <xsd:restriction base="dms:Note"/>
      </xsd:simpleType>
    </xsd:element>
    <xsd:element name="MediaServiceLocation" ma:index="46"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hidden="true" ma:internalName="_dlc_DocId" ma:readOnly="false">
      <xsd:simpleType>
        <xsd:restriction base="dms:Text"/>
      </xsd:simpleType>
    </xsd:element>
    <xsd:element name="_dlc_DocIdUrl" ma:index="9"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ClientValue" ma:index="25"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6" nillable="true" ma:displayName="Label Locked" ma:description="Indicates whether the label should be updated when item properties are modified." ma:hidden="true" ma:internalName="DLCPolicyLabelLock" ma:readOnly="false">
      <xsd:simpleType>
        <xsd:restriction base="dms:Text"/>
      </xsd:simpleType>
    </xsd:element>
    <xsd:element name="DLCPolicyLabelValue" ma:index="28" nillable="true" ma:displayName="Label" ma:description="Stores the current value of the label." ma:hidden="true" ma:internalName="DLCPolicyLabelValue"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8bbc721-9bed-401d-a4b5-1cf2eb04139e" elementFormDefault="qualified">
    <xsd:import namespace="http://schemas.microsoft.com/office/2006/documentManagement/types"/>
    <xsd:import namespace="http://schemas.microsoft.com/office/infopath/2007/PartnerControls"/>
    <xsd:element name="SharedWithUsers" ma:index="3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6"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fth Edition"/>
</file>

<file path=customXml/item6.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7.xml><?xml version="1.0" encoding="utf-8"?>
<?mso-contentType ?>
<SharedContentType xmlns="Microsoft.SharePoint.Taxonomy.ContentTypeSync" SourceId="797aeec6-0273-40f2-ab3e-beee73212332" ContentTypeId="0x0101009298E819CE1EBB4F8D2096B3E0F0C291" PreviousValue="false"/>
</file>

<file path=customXml/item8.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Value>
      <Value>35</Value>
      <Value>105</Value>
    </TaxCatchAll>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None</TermName>
          <TermId xmlns="http://schemas.microsoft.com/office/infopath/2007/PartnerControls">cc223d34-0ee9-4df6-81c7-2f6860593f8f</TermId>
        </TermInfo>
      </Terms>
    </fb3179c379644f499d7166d0c985669b>
    <_dlc_DocId xmlns="a5f32de4-e402-4188-b034-e71ca7d22e54">DOCID93-2134419499-4358</_dlc_DocId>
    <_dlc_DocIdUrl xmlns="a5f32de4-e402-4188-b034-e71ca7d22e54">
      <Url>https://delwpvicgovau.sharepoint.com/sites/ecm_93/_layouts/15/DocIdRedir.aspx?ID=DOCID93-2134419499-4358</Url>
      <Description>DOCID93-2134419499-4358</Description>
    </_dlc_DocIdUrl>
    <Client xmlns="57a316c4-ebe2-4ec5-a1e9-8440a967cea0">Parks Vic</Client>
    <ProjName xmlns="9fd47c19-1c4a-4d7d-b342-c10cef269344" xsi:nil="true"/>
    <b9b43b809ea4445880dbf70bb9849525 xmlns="9fd47c19-1c4a-4d7d-b342-c10cef269344">
      <Terms xmlns="http://schemas.microsoft.com/office/infopath/2007/PartnerControls"/>
    </b9b43b809ea4445880dbf70bb9849525>
    <DLCPolicyLabelValue xmlns="05aa45cf-ed89-4733-97a8-db4ce5c51511">Version 0.38</DLCPolicyLabelValue>
    <g91c59fb10974fa1a03160ad8386f0f4 xmlns="9fd47c19-1c4a-4d7d-b342-c10cef269344">
      <Terms xmlns="http://schemas.microsoft.com/office/infopath/2007/PartnerControls"/>
    </g91c59fb10974fa1a03160ad8386f0f4>
    <Project_Phase xmlns="9fd47c19-1c4a-4d7d-b342-c10cef269344" xsi:nil="true"/>
    <TaxCatchAllLabel xmlns="9fd47c19-1c4a-4d7d-b342-c10cef269344" xsi:nil="true"/>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lcf76f155ced4ddcb4097134ff3c332f xmlns="57a316c4-ebe2-4ec5-a1e9-8440a967cea0">
      <Terms xmlns="http://schemas.microsoft.com/office/infopath/2007/PartnerControls"/>
    </lcf76f155ced4ddcb4097134ff3c332f>
    <DLCPolicyLabelClientValue xmlns="05aa45cf-ed89-4733-97a8-db4ce5c51511">Version {_UIVersionString}</DLCPolicyLabelClientValue>
    <ProjectLead xmlns="57a316c4-ebe2-4ec5-a1e9-8440a967cea0">
      <UserInfo>
        <DisplayName>Sally A Kenny (DEECA)</DisplayName>
        <AccountId>88</AccountId>
        <AccountType/>
      </UserInfo>
      <UserInfo>
        <DisplayName>Claire M Moxham (DEECA)</DisplayName>
        <AccountId>21</AccountId>
        <AccountType/>
      </UserInfo>
    </ProjectLead>
    <_dlc_DocIdPersistId xmlns="a5f32de4-e402-4188-b034-e71ca7d22e54" xsi:nil="true"/>
    <FileType xmlns="57a316c4-ebe2-4ec5-a1e9-8440a967cea0">Communications</FileType>
    <DLCPolicyLabelLock xmlns="05aa45cf-ed89-4733-97a8-db4ce5c51511" xsi:nil="true"/>
    <ProjectStatus xmlns="57a316c4-ebe2-4ec5-a1e9-8440a967cea0">Active</ProjectStatus>
    <_dlc_Exempt xmlns="http://schemas.microsoft.com/sharepoint/v3" xsi:nil="true"/>
    <CMInumber xmlns="57a316c4-ebe2-4ec5-a1e9-8440a967cea0" xsi:nil="true"/>
    <SharedWithUsers xmlns="58bbc721-9bed-401d-a4b5-1cf2eb04139e">
      <UserInfo>
        <DisplayName>Penelope R Jordan (DEECA)</DisplayName>
        <AccountId>2286</AccountId>
        <AccountType/>
      </UserInfo>
      <UserInfo>
        <DisplayName>Frank Amtstaetter (DEECA)</DisplayName>
        <AccountId>54</AccountId>
        <AccountType/>
      </UserInfo>
      <UserInfo>
        <DisplayName>Matthew J Jones (DEECA)</DisplayName>
        <AccountId>76</AccountId>
        <AccountType/>
      </UserInfo>
      <UserInfo>
        <DisplayName>Ruby E Stoios (DEECA)</DisplayName>
        <AccountId>5221</AccountId>
        <AccountType/>
      </UserInfo>
    </SharedWithUser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14704B4-30CB-47B4-AC19-3376606DA3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57a316c4-ebe2-4ec5-a1e9-8440a967cea0"/>
    <ds:schemaRef ds:uri="a5f32de4-e402-4188-b034-e71ca7d22e54"/>
    <ds:schemaRef ds:uri="05aa45cf-ed89-4733-97a8-db4ce5c51511"/>
    <ds:schemaRef ds:uri="58bbc721-9bed-401d-a4b5-1cf2eb0413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4.xml><?xml version="1.0" encoding="utf-8"?>
<ds:datastoreItem xmlns:ds="http://schemas.openxmlformats.org/officeDocument/2006/customXml" ds:itemID="{87F46BC9-C92C-4EE7-89D4-DC4CEB65EE86}">
  <ds:schemaRefs>
    <ds:schemaRef ds:uri="http://schemas.microsoft.com/sharepoint/events"/>
  </ds:schemaRefs>
</ds:datastoreItem>
</file>

<file path=customXml/itemProps5.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6.xml><?xml version="1.0" encoding="utf-8"?>
<ds:datastoreItem xmlns:ds="http://schemas.openxmlformats.org/officeDocument/2006/customXml" ds:itemID="{243D7393-0FB6-4D50-A4AB-6BD9FCFA7785}">
  <ds:schemaRefs>
    <ds:schemaRef ds:uri="office.server.policy"/>
  </ds:schemaRefs>
</ds:datastoreItem>
</file>

<file path=customXml/itemProps7.xml><?xml version="1.0" encoding="utf-8"?>
<ds:datastoreItem xmlns:ds="http://schemas.openxmlformats.org/officeDocument/2006/customXml" ds:itemID="{AFACA300-96ED-4A43-B164-CB85DAD5156D}">
  <ds:schemaRefs>
    <ds:schemaRef ds:uri="Microsoft.SharePoint.Taxonomy.ContentTypeSync"/>
  </ds:schemaRefs>
</ds:datastoreItem>
</file>

<file path=customXml/itemProps8.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9fd47c19-1c4a-4d7d-b342-c10cef269344"/>
    <ds:schemaRef ds:uri="a5f32de4-e402-4188-b034-e71ca7d22e54"/>
    <ds:schemaRef ds:uri="57a316c4-ebe2-4ec5-a1e9-8440a967cea0"/>
    <ds:schemaRef ds:uri="05aa45cf-ed89-4733-97a8-db4ce5c51511"/>
    <ds:schemaRef ds:uri="http://schemas.microsoft.com/sharepoint/v3"/>
    <ds:schemaRef ds:uri="58bbc721-9bed-401d-a4b5-1cf2eb04139e"/>
  </ds:schemaRefs>
</ds:datastoreItem>
</file>

<file path=docProps/app.xml><?xml version="1.0" encoding="utf-8"?>
<Properties xmlns="http://schemas.openxmlformats.org/officeDocument/2006/extended-properties" xmlns:vt="http://schemas.openxmlformats.org/officeDocument/2006/docPropsVTypes">
  <Template>DEECA Factsheet.dotm</Template>
  <TotalTime>1</TotalTime>
  <Pages>4</Pages>
  <Words>1294</Words>
  <Characters>7377</Characters>
  <Application>Microsoft Office Word</Application>
  <DocSecurity>8</DocSecurity>
  <Lines>61</Lines>
  <Paragraphs>17</Paragraphs>
  <ScaleCrop>false</ScaleCrop>
  <HeadingPairs>
    <vt:vector size="2" baseType="variant">
      <vt:variant>
        <vt:lpstr>Title</vt:lpstr>
      </vt:variant>
      <vt:variant>
        <vt:i4>1</vt:i4>
      </vt:variant>
    </vt:vector>
  </HeadingPairs>
  <TitlesOfParts>
    <vt:vector size="1" baseType="lpstr">
      <vt:lpstr>Victorian Semi-arid Woodlands</vt:lpstr>
    </vt:vector>
  </TitlesOfParts>
  <Company/>
  <LinksUpToDate>false</LinksUpToDate>
  <CharactersWithSpaces>8654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Semi-arid Woodlands</dc:title>
  <dc:subject>Total Grazing Management Plan progress</dc:subject>
  <dc:creator>Fiona</dc:creator>
  <cp:keywords/>
  <dc:description/>
  <cp:lastModifiedBy>Ruby E Stoios (DEECA)</cp:lastModifiedBy>
  <cp:revision>3</cp:revision>
  <cp:lastPrinted>2022-06-16T09:14:00Z</cp:lastPrinted>
  <dcterms:created xsi:type="dcterms:W3CDTF">2025-02-06T01:19:00Z</dcterms:created>
  <dcterms:modified xsi:type="dcterms:W3CDTF">2025-02-06T05:18:00Z</dcterms:modified>
  <cp:category>Subtitle goes here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 over two to three lines unless the subtitle is not in use</vt:lpwstr>
  </property>
  <property fmtid="{D5CDD505-2E9C-101B-9397-08002B2CF9AE}" pid="3" name="xFooterSubtitle">
    <vt:lpwstr>Subtitle over two to three lines. Do not allow text to go below the navy header background or overlap graphics on the right</vt:lpwstr>
  </property>
  <property fmtid="{D5CDD505-2E9C-101B-9397-08002B2CF9AE}" pid="4" name="ContentTypeId">
    <vt:lpwstr>0x0101009298E819CE1EBB4F8D2096B3E0F0C2911D00D0845B4D2DE87E4EB28F6B3F66C9EA64</vt:lpwstr>
  </property>
  <property fmtid="{D5CDD505-2E9C-101B-9397-08002B2CF9AE}" pid="5" name="MediaServiceImageTags">
    <vt:lpwstr/>
  </property>
  <property fmtid="{D5CDD505-2E9C-101B-9397-08002B2CF9AE}" pid="6" name="MSIP_Label_4257e2ab-f512-40e2-9c9a-c64247360765_Enabled">
    <vt:lpwstr>true</vt:lpwstr>
  </property>
  <property fmtid="{D5CDD505-2E9C-101B-9397-08002B2CF9AE}" pid="7" name="MSIP_Label_4257e2ab-f512-40e2-9c9a-c64247360765_SetDate">
    <vt:lpwstr>2023-05-11T05:51:37Z</vt:lpwstr>
  </property>
  <property fmtid="{D5CDD505-2E9C-101B-9397-08002B2CF9AE}" pid="8" name="MSIP_Label_4257e2ab-f512-40e2-9c9a-c64247360765_Method">
    <vt:lpwstr>Privileged</vt:lpwstr>
  </property>
  <property fmtid="{D5CDD505-2E9C-101B-9397-08002B2CF9AE}" pid="9" name="MSIP_Label_4257e2ab-f512-40e2-9c9a-c64247360765_Name">
    <vt:lpwstr>OFFICIAL</vt:lpwstr>
  </property>
  <property fmtid="{D5CDD505-2E9C-101B-9397-08002B2CF9AE}" pid="10" name="MSIP_Label_4257e2ab-f512-40e2-9c9a-c64247360765_SiteId">
    <vt:lpwstr>e8bdd6f7-fc18-4e48-a554-7f547927223b</vt:lpwstr>
  </property>
  <property fmtid="{D5CDD505-2E9C-101B-9397-08002B2CF9AE}" pid="11" name="MSIP_Label_4257e2ab-f512-40e2-9c9a-c64247360765_ActionId">
    <vt:lpwstr>52a55e6e-78b1-484a-9242-dafbdb0d8192</vt:lpwstr>
  </property>
  <property fmtid="{D5CDD505-2E9C-101B-9397-08002B2CF9AE}" pid="12" name="MSIP_Label_4257e2ab-f512-40e2-9c9a-c64247360765_ContentBits">
    <vt:lpwstr>2</vt:lpwstr>
  </property>
  <property fmtid="{D5CDD505-2E9C-101B-9397-08002B2CF9AE}" pid="13" name="Section">
    <vt:lpwstr/>
  </property>
  <property fmtid="{D5CDD505-2E9C-101B-9397-08002B2CF9AE}" pid="14" name="Sub-Section">
    <vt:lpwstr/>
  </property>
  <property fmtid="{D5CDD505-2E9C-101B-9397-08002B2CF9AE}" pid="15" name="Agency">
    <vt:lpwstr>360;#Department of Energy, Environment and Climate Action|6ec2007c-62f7-4367-85b3-4db3e85c504f</vt:lpwstr>
  </property>
  <property fmtid="{D5CDD505-2E9C-101B-9397-08002B2CF9AE}" pid="16" name="Branch">
    <vt:lpwstr>7;#Arthur Rylah Institute|40bc2e25-0176-4bcf-8522-e378037ace7d</vt:lpwstr>
  </property>
  <property fmtid="{D5CDD505-2E9C-101B-9397-08002B2CF9AE}" pid="17" name="Copyright Licence Name">
    <vt:lpwstr/>
  </property>
  <property fmtid="{D5CDD505-2E9C-101B-9397-08002B2CF9AE}" pid="18" name="Division">
    <vt:lpwstr>5;#Biodiversity|a369ff78-9705-4b66-a29c-499bde0c7988</vt:lpwstr>
  </property>
  <property fmtid="{D5CDD505-2E9C-101B-9397-08002B2CF9AE}" pid="19" name="Document type">
    <vt:lpwstr/>
  </property>
  <property fmtid="{D5CDD505-2E9C-101B-9397-08002B2CF9AE}" pid="20" name="Records Classification">
    <vt:lpwstr/>
  </property>
  <property fmtid="{D5CDD505-2E9C-101B-9397-08002B2CF9AE}" pid="21" name="Location Type">
    <vt:lpwstr/>
  </property>
  <property fmtid="{D5CDD505-2E9C-101B-9397-08002B2CF9AE}" pid="22" name="Dissemination Limiting Marker">
    <vt:lpwstr>35;#None|cc223d34-0ee9-4df6-81c7-2f6860593f8f</vt:lpwstr>
  </property>
  <property fmtid="{D5CDD505-2E9C-101B-9397-08002B2CF9AE}" pid="23" name="Group1">
    <vt:lpwstr>14;#Environment, Climate Action and First Peoples|b90772f5-2afa-408f-b8b8-93ad6baba774</vt:lpwstr>
  </property>
  <property fmtid="{D5CDD505-2E9C-101B-9397-08002B2CF9AE}" pid="24" name="Security Classification">
    <vt:lpwstr>3;#Unclassified|7fa379f4-4aba-4692-ab80-7d39d3a23cf4</vt:lpwstr>
  </property>
  <property fmtid="{D5CDD505-2E9C-101B-9397-08002B2CF9AE}" pid="25" name="lcf76f155ced4ddcb4097134ff3c332f">
    <vt:lpwstr/>
  </property>
  <property fmtid="{D5CDD505-2E9C-101B-9397-08002B2CF9AE}" pid="26" name="Copyright License Type">
    <vt:lpwstr/>
  </property>
  <property fmtid="{D5CDD505-2E9C-101B-9397-08002B2CF9AE}" pid="27" name="_dlc_DocIdItemGuid">
    <vt:lpwstr>a1f50d69-b5a4-445e-b184-bc3683896492</vt:lpwstr>
  </property>
  <property fmtid="{D5CDD505-2E9C-101B-9397-08002B2CF9AE}" pid="28" name="SharedWithUsers">
    <vt:lpwstr>2286;#Penelope R Jordan (DEECA);#54;#Frank Amtstaetter (DEECA);#76;#Matthew J Jones (DEECA);#5221;#Ruby E Stoios (DEECA)</vt:lpwstr>
  </property>
  <property fmtid="{D5CDD505-2E9C-101B-9397-08002B2CF9AE}" pid="29" name="Department Document Type">
    <vt:lpwstr/>
  </property>
  <property fmtid="{D5CDD505-2E9C-101B-9397-08002B2CF9AE}" pid="30" name="Record Purpose">
    <vt:lpwstr/>
  </property>
  <property fmtid="{D5CDD505-2E9C-101B-9397-08002B2CF9AE}" pid="31" name="Records Class Project">
    <vt:lpwstr>105;#Project Governance|dcc8b15d-be2a-4ec9-8ccc-52ee5f7fec59</vt:lpwstr>
  </property>
  <property fmtid="{D5CDD505-2E9C-101B-9397-08002B2CF9AE}" pid="32" name="_docset_NoMedatataSyncRequired">
    <vt:lpwstr>False</vt:lpwstr>
  </property>
  <property fmtid="{D5CDD505-2E9C-101B-9397-08002B2CF9AE}" pid="33" name="Records_x0020_Class_x0020_Project">
    <vt:lpwstr>105;#Project Governance|dcc8b15d-be2a-4ec9-8ccc-52ee5f7fec59</vt:lpwstr>
  </property>
  <property fmtid="{D5CDD505-2E9C-101B-9397-08002B2CF9AE}" pid="34" name="Security_x0020_Classification">
    <vt:lpwstr>3;#Unclassified|7fa379f4-4aba-4692-ab80-7d39d3a23cf4</vt:lpwstr>
  </property>
  <property fmtid="{D5CDD505-2E9C-101B-9397-08002B2CF9AE}" pid="35" name="Record_x0020_Purpose">
    <vt:lpwstr/>
  </property>
  <property fmtid="{D5CDD505-2E9C-101B-9397-08002B2CF9AE}" pid="36" name="Department_x0020_Document_x0020_Type">
    <vt:lpwstr/>
  </property>
  <property fmtid="{D5CDD505-2E9C-101B-9397-08002B2CF9AE}" pid="37" name="Dissemination_x0020_Limiting_x0020_Marker">
    <vt:lpwstr>35;#None|cc223d34-0ee9-4df6-81c7-2f6860593f8f</vt:lpwstr>
  </property>
</Properties>
</file>