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0" w:type="auto"/>
        <w:tblLook w:val="01E0" w:firstRow="1" w:lastRow="1" w:firstColumn="1" w:lastColumn="1" w:noHBand="0" w:noVBand="0"/>
      </w:tblPr>
      <w:tblGrid>
        <w:gridCol w:w="9639"/>
      </w:tblGrid>
      <w:tr w:rsidRPr="00243764" w:rsidR="00BB6A87" w:rsidTr="006A54EF" w14:paraId="2B547534" w14:textId="77777777">
        <w:trPr>
          <w:trHeight w:val="2273"/>
        </w:trPr>
        <w:tc>
          <w:tcPr>
            <w:tcW w:w="9855" w:type="dxa"/>
            <w:shd w:val="clear" w:color="auto" w:fill="auto"/>
            <w:vAlign w:val="center"/>
          </w:tcPr>
          <w:p w:rsidRPr="00504C65" w:rsidR="00A114BC" w:rsidP="00AB1982" w:rsidRDefault="009A1450" w14:paraId="013AC8E5" w14:textId="78C7466C">
            <w:pPr>
              <w:pStyle w:val="Title"/>
              <w:ind w:left="3999"/>
            </w:pPr>
            <w:bookmarkStart w:name="_Toc33791550" w:id="0"/>
            <w:bookmarkStart w:name="_Toc125026336" w:id="1"/>
            <w:bookmarkStart w:name="_MacBuGuideStaticData_80H" w:id="2"/>
            <w:bookmarkStart w:name="_MacBuGuideStaticData_16450H" w:id="3"/>
            <w:bookmarkStart w:name="_MacBuGuideStaticData_620V" w:id="4"/>
            <w:r w:rsidRPr="00504C65">
              <w:t xml:space="preserve">Citizen </w:t>
            </w:r>
            <w:r w:rsidRPr="00461C3A" w:rsidR="00950FE6">
              <w:t>s</w:t>
            </w:r>
            <w:r w:rsidRPr="00504C65">
              <w:t xml:space="preserve">cience for </w:t>
            </w:r>
            <w:r w:rsidRPr="00504C65" w:rsidR="00950FE6">
              <w:t>b</w:t>
            </w:r>
            <w:r w:rsidRPr="00504C65">
              <w:t xml:space="preserve">iodiversity </w:t>
            </w:r>
            <w:r w:rsidRPr="00504C65" w:rsidR="00950FE6">
              <w:t>b</w:t>
            </w:r>
            <w:r w:rsidRPr="00504C65">
              <w:t>enefit</w:t>
            </w:r>
            <w:bookmarkEnd w:id="0"/>
            <w:bookmarkEnd w:id="1"/>
          </w:p>
          <w:p w:rsidRPr="00477B29" w:rsidR="00150C2F" w:rsidP="00AB1982" w:rsidRDefault="00A114BC" w14:paraId="6DD1F943" w14:textId="7C888968">
            <w:pPr>
              <w:pStyle w:val="Subtitle"/>
            </w:pPr>
            <w:bookmarkStart w:name="_Toc125026337" w:id="5"/>
            <w:r w:rsidRPr="00034470">
              <w:t xml:space="preserve">A </w:t>
            </w:r>
            <w:r>
              <w:t xml:space="preserve">2020 </w:t>
            </w:r>
            <w:r w:rsidRPr="00034470">
              <w:t xml:space="preserve">scoping </w:t>
            </w:r>
            <w:r>
              <w:t>paper</w:t>
            </w:r>
            <w:bookmarkEnd w:id="5"/>
          </w:p>
        </w:tc>
      </w:tr>
      <w:tr w:rsidRPr="00243764" w:rsidR="006A54EF" w:rsidTr="00EE408C" w14:paraId="2B191AF9" w14:textId="77777777">
        <w:trPr>
          <w:trHeight w:val="1641"/>
        </w:trPr>
        <w:tc>
          <w:tcPr>
            <w:tcW w:w="9855" w:type="dxa"/>
            <w:shd w:val="clear" w:color="auto" w:fill="auto"/>
            <w:vAlign w:val="center"/>
          </w:tcPr>
          <w:p w:rsidRPr="00504C65" w:rsidR="006A54EF" w:rsidP="00504C65" w:rsidRDefault="009A1450" w14:paraId="62211B17" w14:textId="7A67F77F">
            <w:pPr>
              <w:pStyle w:val="Authorscover"/>
            </w:pPr>
            <w:bookmarkStart w:name="_Toc33791551" w:id="6"/>
            <w:bookmarkStart w:name="_Toc125026338" w:id="7"/>
            <w:r w:rsidRPr="00504C65">
              <w:t>S.J. Platt an</w:t>
            </w:r>
            <w:r w:rsidRPr="00504C65" w:rsidR="006A54EF">
              <w:t xml:space="preserve">d </w:t>
            </w:r>
            <w:r w:rsidRPr="00504C65">
              <w:t>F. Hames</w:t>
            </w:r>
            <w:bookmarkEnd w:id="6"/>
            <w:bookmarkEnd w:id="7"/>
          </w:p>
        </w:tc>
      </w:tr>
      <w:tr w:rsidRPr="00243764" w:rsidR="006A54EF" w:rsidTr="006A54EF" w14:paraId="2F199376" w14:textId="77777777">
        <w:tc>
          <w:tcPr>
            <w:tcW w:w="9855" w:type="dxa"/>
            <w:shd w:val="clear" w:color="auto" w:fill="auto"/>
            <w:vAlign w:val="center"/>
          </w:tcPr>
          <w:p w:rsidRPr="00243764" w:rsidR="006A54EF" w:rsidP="00DC3852" w:rsidRDefault="00485E2F" w14:paraId="7D2C7F38" w14:textId="2A7AB0F7">
            <w:pPr>
              <w:pStyle w:val="Subtitle"/>
            </w:pPr>
            <w:bookmarkStart w:name="_Toc125026339" w:id="8"/>
            <w:r>
              <w:t>December 2022</w:t>
            </w:r>
            <w:bookmarkEnd w:id="8"/>
          </w:p>
        </w:tc>
      </w:tr>
    </w:tbl>
    <w:p w:rsidRPr="00243764" w:rsidR="00BB6A87" w:rsidP="00DC3852" w:rsidRDefault="00047ABD" w14:paraId="0527DA28" w14:textId="7888E536">
      <w:pPr>
        <w:sectPr w:rsidRPr="00243764" w:rsidR="00BB6A87" w:rsidSect="00BB6A87">
          <w:headerReference w:type="default" r:id="rId15"/>
          <w:footerReference w:type="even" r:id="rId16"/>
          <w:footerReference w:type="default" r:id="rId17"/>
          <w:footerReference w:type="first" r:id="rId18"/>
          <w:type w:val="continuous"/>
          <w:pgSz w:w="11907" w:h="16840" w:code="9"/>
          <w:pgMar w:top="1701" w:right="1134" w:bottom="568" w:left="1134" w:header="709" w:footer="709" w:gutter="0"/>
          <w:cols w:space="708"/>
          <w:docGrid w:linePitch="360"/>
        </w:sectPr>
      </w:pPr>
      <w:del w:author="Andrew Geschke (DEECA)" w:date="2023-03-24T16:33:00Z" w:id="9">
        <w:r w:rsidDel="00576ED5">
          <w:rPr>
            <w:noProof/>
            <w:color w:val="2B579A"/>
            <w:shd w:val="clear" w:color="auto" w:fill="E6E6E6"/>
          </w:rPr>
          <w:drawing>
            <wp:anchor distT="0" distB="0" distL="114300" distR="114300" simplePos="0" relativeHeight="251658275" behindDoc="1" locked="0" layoutInCell="1" allowOverlap="1" wp14:anchorId="3FEF4331" wp14:editId="59F5AB51">
              <wp:simplePos x="0" y="0"/>
              <wp:positionH relativeFrom="margin">
                <wp:align>center</wp:align>
              </wp:positionH>
              <wp:positionV relativeFrom="paragraph">
                <wp:posOffset>61595</wp:posOffset>
              </wp:positionV>
              <wp:extent cx="6830695" cy="488442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5236" t="-6904" r="246" b="9694"/>
                      <a:stretch/>
                    </pic:blipFill>
                    <pic:spPr bwMode="auto">
                      <a:xfrm>
                        <a:off x="0" y="0"/>
                        <a:ext cx="6830695" cy="4884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r w:rsidRPr="00F56D9E">
        <w:rPr>
          <w:noProof/>
          <w:color w:val="2B579A"/>
          <w:shd w:val="clear" w:color="auto" w:fill="E6E6E6"/>
        </w:rPr>
        <mc:AlternateContent>
          <mc:Choice Requires="wpg">
            <w:drawing>
              <wp:anchor distT="0" distB="0" distL="114300" distR="114300" simplePos="0" relativeHeight="251658249" behindDoc="1" locked="0" layoutInCell="1" allowOverlap="1" wp14:anchorId="16137230" wp14:editId="23EB8D6B">
                <wp:simplePos x="0" y="0"/>
                <wp:positionH relativeFrom="page">
                  <wp:posOffset>0</wp:posOffset>
                </wp:positionH>
                <wp:positionV relativeFrom="page">
                  <wp:posOffset>0</wp:posOffset>
                </wp:positionV>
                <wp:extent cx="7559675" cy="10925810"/>
                <wp:effectExtent l="0" t="0" r="3175" b="8890"/>
                <wp:wrapNone/>
                <wp:docPr id="5" name="Group 5"/>
                <wp:cNvGraphicFramePr/>
                <a:graphic xmlns:a="http://schemas.openxmlformats.org/drawingml/2006/main">
                  <a:graphicData uri="http://schemas.microsoft.com/office/word/2010/wordprocessingGroup">
                    <wpg:wgp>
                      <wpg:cNvGrpSpPr/>
                      <wpg:grpSpPr>
                        <a:xfrm>
                          <a:off x="0" y="0"/>
                          <a:ext cx="7559675" cy="10925810"/>
                          <a:chOff x="0" y="0"/>
                          <a:chExt cx="7560000" cy="10926900"/>
                        </a:xfrm>
                      </wpg:grpSpPr>
                      <wpg:grpSp>
                        <wpg:cNvPr id="12" name="Group 12"/>
                        <wpg:cNvGrpSpPr/>
                        <wpg:grpSpPr>
                          <a:xfrm>
                            <a:off x="0" y="0"/>
                            <a:ext cx="7553960" cy="10695305"/>
                            <a:chOff x="0" y="0"/>
                            <a:chExt cx="7554110" cy="10695600"/>
                          </a:xfrm>
                        </wpg:grpSpPr>
                        <wps:wsp>
                          <wps:cNvPr id="4" name="CoverRectangle"/>
                          <wps:cNvSpPr/>
                          <wps:spPr>
                            <a:xfrm>
                              <a:off x="388643" y="360054"/>
                              <a:ext cx="6800919" cy="3960109"/>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Pr="00F41119" w:rsidR="00E72311" w:rsidP="00FA50E8" w:rsidRDefault="00E72311" w14:paraId="4BC69566" w14:textId="612B6BF6">
                                <w:pPr>
                                  <w:pStyle w:val="Reportdetails"/>
                                  <w:rPr>
                                    <w:color w:val="F8FAE8" w:themeColor="background2"/>
                                  </w:rPr>
                                </w:pPr>
                                <w:bookmarkStart w:name="_Toc33791553" w:id="10"/>
                                <w:bookmarkStart w:name="_Toc125026340" w:id="11"/>
                                <w:r w:rsidRPr="00FA50E8">
                                  <w:rPr>
                                    <w:b w:val="0"/>
                                    <w:color w:val="F8FAE8" w:themeColor="background2"/>
                                  </w:rPr>
                                  <w:t xml:space="preserve">Arthur Rylah Institute for Environmental Research </w:t>
                                </w:r>
                                <w:r w:rsidRPr="00FA50E8">
                                  <w:rPr>
                                    <w:b w:val="0"/>
                                    <w:color w:val="F8FAE8" w:themeColor="background2"/>
                                  </w:rPr>
                                  <w:br/>
                                </w:r>
                                <w:r w:rsidRPr="00F41119">
                                  <w:rPr>
                                    <w:color w:val="F8FAE8" w:themeColor="background2"/>
                                  </w:rPr>
                                  <w:t xml:space="preserve">Technical Report Series No. </w:t>
                                </w:r>
                                <w:bookmarkEnd w:id="10"/>
                                <w:r w:rsidR="00485E2F">
                                  <w:rPr>
                                    <w:color w:val="F8FAE8" w:themeColor="background2"/>
                                  </w:rPr>
                                  <w:t>355</w:t>
                                </w:r>
                                <w:bookmarkEnd w:id="11"/>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0"/>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7F748761">
              <v:group id="Group 5" style="position:absolute;margin-left:0;margin-top:0;width:595.25pt;height:860.3pt;z-index:-251658231;mso-position-horizontal-relative:page;mso-position-vertical-relative:page;mso-width-relative:margin;mso-height-relative:margin" coordsize="75600,109269" o:spid="_x0000_s1026" w14:anchorId="1613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">
                <v:group id="Group 12" style="position:absolute;width:75539;height:106953" coordsize="75541,10695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CoverRectangle" style="position:absolute;left:3886;top:3600;width:68009;height:39601;visibility:visible;mso-wrap-style:square;v-text-anchor:middle" o:spid="_x0000_s1028" fillcolor="#201547 [3206]"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"/>
                  <v:shape id="TriangleTop" style="position:absolute;left:3600;top:3600;width:18648;height:19765;visibility:visible;mso-wrap-style:square;v-text-anchor:top" coordsize="2939,3114" o:spid="_x0000_s1029" fillcolor="#cddc29" stroked="f" path="m,l1469,3114,29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v:path arrowok="t" o:connecttype="custom" o:connectlocs="0,0;932101,1976455;1864837,0;0,0" o:connectangles="0,0,0,0"/>
                  </v:shape>
                  <v:shapetype id="_x0000_t202" coordsize="21600,21600" o:spt="202" path="m,l,21600r21600,l21600,xe">
                    <v:stroke joinstyle="miter"/>
                    <v:path gradientshapeok="t" o:connecttype="rect"/>
                  </v:shapetype>
                  <v:shape id="CoverProjectBar" style="position:absolute;left:3600;top:88973;width:68401;height:6075;visibility:visible;mso-wrap-style:square;v-text-anchor:middle" o:spid="_x0000_s1030" fillcolor="#201547 [320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">
                    <v:stroke joinstyle="round"/>
                    <v:textbox inset="10mm,0,10mm,0">
                      <w:txbxContent>
                        <w:p w:rsidRPr="00F41119" w:rsidR="00E72311" w:rsidP="00FA50E8" w:rsidRDefault="00E72311" w14:paraId="256773FF" w14:textId="612B6BF6">
                          <w:pPr>
                            <w:pStyle w:val="Reportdetails"/>
                            <w:rPr>
                              <w:color w:val="F8FAE8" w:themeColor="background2"/>
                            </w:rPr>
                          </w:pPr>
                          <w:r w:rsidRPr="00FA50E8">
                            <w:rPr>
                              <w:b w:val="0"/>
                              <w:color w:val="F8FAE8" w:themeColor="background2"/>
                            </w:rPr>
                            <w:t xml:space="preserve">Arthur Rylah Institute for Environmental Research </w:t>
                          </w:r>
                          <w:r w:rsidRPr="00FA50E8">
                            <w:rPr>
                              <w:b w:val="0"/>
                              <w:color w:val="F8FAE8" w:themeColor="background2"/>
                            </w:rPr>
                            <w:br/>
                          </w:r>
                          <w:r w:rsidRPr="00F41119">
                            <w:rPr>
                              <w:color w:val="F8FAE8" w:themeColor="background2"/>
                            </w:rPr>
                            <w:t xml:space="preserve">Technical Report Series No. </w:t>
                          </w:r>
                          <w:r w:rsidR="00485E2F">
                            <w:rPr>
                              <w:color w:val="F8FAE8" w:themeColor="background2"/>
                            </w:rPr>
                            <w:t>355</w:t>
                          </w:r>
                        </w:p>
                      </w:txbxContent>
                    </v:textbox>
                  </v:shape>
                  <v:rect id="Rectangle 240" style="position:absolute;left:71941;width:3600;height:106956;visibility:visible;mso-wrap-style:square;v-text-anchor:middle" o:spid="_x0000_s1031"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v:rect id="Rectangle 241" style="position:absolute;width:3593;height:106953;visibility:visible;mso-wrap-style:square;v-text-anchor:middle" o:spid="_x0000_s1032"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v:group>
                <v:rect id="Rectangle 1" style="position:absolute;top:94869;width:75600;height:14400;visibility:visible;mso-wrap-style:square;v-text-anchor:middle" o:spid="_x0000_s103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w10:wrap anchorx="page" anchory="page"/>
              </v:group>
            </w:pict>
          </mc:Fallback>
        </mc:AlternateContent>
      </w:r>
      <w:r w:rsidRPr="001303BA" w:rsidR="004039BC">
        <w:rPr>
          <w:noProof/>
          <w:color w:val="2B579A"/>
          <w:shd w:val="clear" w:color="auto" w:fill="E6E6E6"/>
          <w:lang w:eastAsia="en-AU"/>
        </w:rPr>
        <mc:AlternateContent>
          <mc:Choice Requires="wps">
            <w:drawing>
              <wp:anchor distT="0" distB="0" distL="114300" distR="114300" simplePos="0" relativeHeight="251658251" behindDoc="0" locked="0" layoutInCell="1" allowOverlap="1" wp14:anchorId="2509292A" wp14:editId="7829BF68">
                <wp:simplePos x="0" y="0"/>
                <wp:positionH relativeFrom="page">
                  <wp:posOffset>356870</wp:posOffset>
                </wp:positionH>
                <wp:positionV relativeFrom="page">
                  <wp:posOffset>358775</wp:posOffset>
                </wp:positionV>
                <wp:extent cx="1864360" cy="3963035"/>
                <wp:effectExtent l="19050" t="0" r="2540" b="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0621F1B6">
              <v:shape id="TriangleTopACIPlain" style="position:absolute;margin-left:28.1pt;margin-top:28.25pt;width:146.8pt;height:312.05pt;flip:y;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spid="_x0000_s1026" fillcolor="#00b2a9 [3204]" stroked="f" strokeweight="2pt" path="m2,c-8,3333,19,6671,9,10004l10009,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" w14:anchorId="7DD13473">
                <v:path arrowok="t" o:connecttype="custom" o:connectlocs="373,0;1676,3963035;1864360,1585;373,0" o:connectangles="0,0,0,0"/>
                <w10:wrap anchorx="page" anchory="page"/>
              </v:shape>
            </w:pict>
          </mc:Fallback>
        </mc:AlternateContent>
      </w:r>
      <w:r w:rsidR="00D868AD">
        <w:rPr>
          <w:noProof/>
          <w:color w:val="2B579A"/>
          <w:shd w:val="clear" w:color="auto" w:fill="E6E6E6"/>
          <w:lang w:eastAsia="en-AU"/>
        </w:rPr>
        <mc:AlternateContent>
          <mc:Choice Requires="wps">
            <w:drawing>
              <wp:anchor distT="0" distB="0" distL="114300" distR="114300" simplePos="0" relativeHeight="251658247" behindDoc="0" locked="1" layoutInCell="1" allowOverlap="1" wp14:anchorId="31C94582" wp14:editId="0852F291">
                <wp:simplePos x="0" y="0"/>
                <wp:positionH relativeFrom="page">
                  <wp:posOffset>359410</wp:posOffset>
                </wp:positionH>
                <wp:positionV relativeFrom="page">
                  <wp:posOffset>4245610</wp:posOffset>
                </wp:positionV>
                <wp:extent cx="4020185" cy="4693285"/>
                <wp:effectExtent l="0" t="0" r="0" b="0"/>
                <wp:wrapNone/>
                <wp:docPr id="1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9328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6">
                            <a:lumMod val="40000"/>
                            <a:lumOff val="60000"/>
                            <a:alpha val="6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7B7B247">
              <v:shape id="OverlayLeft" style="position:absolute;margin-left:28.3pt;margin-top:334.3pt;width:316.55pt;height:369.5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spid="_x0000_s1026" fillcolor="#dbd9e1 [1305]" stroked="f" path="m2939,l,,,7482r6467,l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" w14:anchorId="54C56E3A">
                <v:fill opacity="39321f"/>
                <v:path arrowok="t" o:connecttype="custom" o:connectlocs="1827018,0;0,0;0,4693285;4020185,4693285;1827018,0" o:connectangles="0,0,0,0,0"/>
                <w10:wrap anchorx="page" anchory="page"/>
                <w10:anchorlock/>
              </v:shape>
            </w:pict>
          </mc:Fallback>
        </mc:AlternateContent>
      </w:r>
      <w:r w:rsidRPr="00D55628" w:rsidR="00D868AD">
        <w:rPr>
          <w:noProof/>
          <w:color w:val="2B579A"/>
          <w:shd w:val="clear" w:color="auto" w:fill="E6E6E6"/>
          <w:lang w:eastAsia="en-AU"/>
        </w:rPr>
        <mc:AlternateContent>
          <mc:Choice Requires="wps">
            <w:drawing>
              <wp:anchor distT="0" distB="0" distL="114300" distR="114300" simplePos="0" relativeHeight="251658248" behindDoc="0" locked="1" layoutInCell="1" allowOverlap="1" wp14:anchorId="68D814B6" wp14:editId="494BEDDD">
                <wp:simplePos x="0" y="0"/>
                <wp:positionH relativeFrom="page">
                  <wp:posOffset>356235</wp:posOffset>
                </wp:positionH>
                <wp:positionV relativeFrom="page">
                  <wp:posOffset>357505</wp:posOffset>
                </wp:positionV>
                <wp:extent cx="1894205" cy="2007870"/>
                <wp:effectExtent l="0" t="0" r="0" b="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43A161F9">
              <v:shape id="TriangleTopACI" style="position:absolute;margin-left:28.05pt;margin-top:28.15pt;width:149.15pt;height:158.1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" w14:anchorId="3A6A6C41">
                <v:fill type="frame" o:title="" recolor="t" rotate="t" r:id="rId23"/>
                <v:path arrowok="t" o:connecttype="custom" o:connectlocs="945477,2007870;0,0;1894205,0;945477,2007870" o:connectangles="0,0,0,0"/>
                <w10:wrap anchorx="page" anchory="page"/>
                <w10:anchorlock/>
              </v:shape>
            </w:pict>
          </mc:Fallback>
        </mc:AlternateContent>
      </w:r>
    </w:p>
    <w:p w:rsidRPr="00933BDA" w:rsidR="003C5068" w:rsidP="00DC3852" w:rsidRDefault="006A54EF" w14:paraId="64E8E55B" w14:textId="19FE51E4">
      <w:pPr>
        <w:sectPr w:rsidRPr="00933BDA" w:rsidR="003C5068" w:rsidSect="00A74AEE">
          <w:headerReference w:type="default" r:id="rId24"/>
          <w:footerReference w:type="default" r:id="rId25"/>
          <w:type w:val="continuous"/>
          <w:pgSz w:w="11907" w:h="16840" w:code="9"/>
          <w:pgMar w:top="1134" w:right="1134" w:bottom="425" w:left="1134" w:header="709" w:footer="567" w:gutter="0"/>
          <w:pgNumType w:start="1"/>
          <w:cols w:space="708"/>
          <w:formProt w:val="0"/>
          <w:titlePg/>
          <w:docGrid w:linePitch="360"/>
        </w:sectPr>
      </w:pPr>
      <w:r w:rsidRPr="00243764">
        <w:rPr>
          <w:noProof/>
          <w:color w:val="2B579A"/>
          <w:shd w:val="clear" w:color="auto" w:fill="E6E6E6"/>
        </w:rPr>
        <w:drawing>
          <wp:anchor distT="0" distB="0" distL="114300" distR="114300" simplePos="0" relativeHeight="251658250" behindDoc="0" locked="0" layoutInCell="1" allowOverlap="1" wp14:anchorId="4CBF7A6A" wp14:editId="08D08F02">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1"/>
        <w:tblW w:w="9825" w:type="dxa"/>
        <w:tblLook w:val="01E0" w:firstRow="1" w:lastRow="1" w:firstColumn="1" w:lastColumn="1" w:noHBand="0" w:noVBand="0"/>
      </w:tblPr>
      <w:tblGrid>
        <w:gridCol w:w="9837"/>
      </w:tblGrid>
      <w:tr w:rsidRPr="00243764" w:rsidR="00E652A4" w:rsidTr="31EDBA11" w14:paraId="5A191153" w14:textId="77777777">
        <w:trPr>
          <w:trHeight w:val="10631"/>
        </w:trPr>
        <w:tc>
          <w:tcPr>
            <w:tcW w:w="9825" w:type="dxa"/>
            <w:shd w:val="clear" w:color="auto" w:fill="auto"/>
            <w:vAlign w:val="bottom"/>
          </w:tcPr>
          <w:tbl>
            <w:tblPr>
              <w:tblStyle w:val="TableAsPlaceholder"/>
              <w:tblpPr w:leftFromText="181" w:rightFromText="181" w:vertAnchor="page" w:horzAnchor="margin" w:tblpY="631"/>
              <w:tblOverlap w:val="never"/>
              <w:tblW w:w="9621" w:type="dxa"/>
              <w:tblCellMar>
                <w:right w:w="57" w:type="dxa"/>
              </w:tblCellMar>
              <w:tblLook w:val="0600" w:firstRow="0" w:lastRow="0" w:firstColumn="0" w:lastColumn="0" w:noHBand="1" w:noVBand="1"/>
              <w:tblCaption w:val="Creative Commons Logo"/>
              <w:tblDescription w:val="Creative Commons Logo"/>
            </w:tblPr>
            <w:tblGrid>
              <w:gridCol w:w="9621"/>
            </w:tblGrid>
            <w:tr w:rsidR="00BC25ED" w:rsidTr="00AB1982" w14:paraId="5982A390" w14:textId="77777777">
              <w:trPr>
                <w:trHeight w:val="1567"/>
              </w:trPr>
              <w:tc>
                <w:tcPr>
                  <w:tcW w:w="5000" w:type="pct"/>
                  <w:shd w:val="clear" w:color="auto" w:fill="E5F7F6"/>
                  <w:tcMar>
                    <w:right w:w="0" w:type="dxa"/>
                  </w:tcMar>
                </w:tcPr>
                <w:bookmarkEnd w:id="2"/>
                <w:bookmarkEnd w:id="3"/>
                <w:bookmarkEnd w:id="4"/>
                <w:p w:rsidRPr="00035BAD" w:rsidR="00BC25ED" w:rsidP="008178ED" w:rsidRDefault="00BC25ED" w14:paraId="55B3C710" w14:textId="77777777">
                  <w:pPr>
                    <w:pStyle w:val="xDisclaimertext6"/>
                    <w:framePr w:hSpace="0" w:wrap="auto" w:hAnchor="text" w:yAlign="inline"/>
                    <w:suppressOverlap w:val="0"/>
                  </w:pPr>
                  <w:r w:rsidRPr="00035BAD">
                    <w:rPr>
                      <w:noProof/>
                      <w:color w:val="2B579A"/>
                      <w:shd w:val="clear" w:color="auto" w:fill="E6E6E6"/>
                    </w:rPr>
                    <w:drawing>
                      <wp:anchor distT="0" distB="0" distL="114300" distR="114300" simplePos="0" relativeHeight="251658276" behindDoc="0" locked="1" layoutInCell="1" allowOverlap="1" wp14:anchorId="5F6DABE6" wp14:editId="2E42CEF0">
                        <wp:simplePos x="0" y="0"/>
                        <wp:positionH relativeFrom="margin">
                          <wp:align>right</wp:align>
                        </wp:positionH>
                        <wp:positionV relativeFrom="margin">
                          <wp:align>bottom</wp:align>
                        </wp:positionV>
                        <wp:extent cx="2408400" cy="16020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7">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rsidRPr="001A3E14" w:rsidR="00BC25ED" w:rsidP="008178ED" w:rsidRDefault="00BC25ED" w14:paraId="6CE89AC2" w14:textId="77777777">
                  <w:pPr>
                    <w:pStyle w:val="xDisclaimertext4"/>
                    <w:framePr w:hSpace="0" w:wrap="auto" w:hAnchor="text" w:yAlign="inline"/>
                    <w:suppressOverlap w:val="0"/>
                    <w:rPr>
                      <w:color w:val="auto"/>
                    </w:rPr>
                  </w:pPr>
                  <w:r w:rsidRPr="001A3E14">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rsidR="00BC25ED" w:rsidP="008178ED" w:rsidRDefault="00BC25ED" w14:paraId="3285FE89" w14:textId="77777777">
                  <w:pPr>
                    <w:pStyle w:val="xDisclaimertext5"/>
                    <w:framePr w:hSpace="0" w:wrap="auto" w:hAnchor="text" w:yAlign="inline"/>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rsidR="00E652A4" w:rsidP="008178ED" w:rsidRDefault="00E652A4" w14:paraId="03C9A455" w14:textId="552B3F43">
            <w:pPr>
              <w:rPr>
                <w:rFonts w:eastAsiaTheme="minorHAnsi"/>
              </w:rPr>
            </w:pPr>
          </w:p>
          <w:p w:rsidR="00504C65" w:rsidP="00E72311" w:rsidRDefault="00504C65" w14:paraId="7653CCD3" w14:textId="77777777">
            <w:pPr>
              <w:autoSpaceDE w:val="0"/>
              <w:autoSpaceDN w:val="0"/>
              <w:adjustRightInd w:val="0"/>
              <w:spacing w:after="360"/>
              <w:rPr>
                <w:rStyle w:val="Imprint0"/>
              </w:rPr>
            </w:pPr>
          </w:p>
          <w:p w:rsidR="00504C65" w:rsidP="00AB1982" w:rsidRDefault="00504C65" w14:paraId="14048C4F" w14:textId="77777777">
            <w:pPr>
              <w:rPr>
                <w:rStyle w:val="Imprint0"/>
              </w:rPr>
            </w:pPr>
          </w:p>
          <w:p w:rsidRPr="00E3679A" w:rsidR="002F04B4" w:rsidP="00E72311" w:rsidRDefault="002F04B4" w14:paraId="69B1FC43" w14:textId="07E5C007">
            <w:pPr>
              <w:autoSpaceDE w:val="0"/>
              <w:autoSpaceDN w:val="0"/>
              <w:adjustRightInd w:val="0"/>
              <w:spacing w:after="360"/>
              <w:rPr>
                <w:rStyle w:val="Imprint0"/>
              </w:rPr>
            </w:pPr>
            <w:r w:rsidRPr="31EDBA11">
              <w:rPr>
                <w:rStyle w:val="Imprint0"/>
              </w:rPr>
              <w:t>Arthur Rylah Institute for Environmental Research</w:t>
            </w:r>
            <w:r>
              <w:br/>
            </w:r>
            <w:r w:rsidRPr="31EDBA11">
              <w:rPr>
                <w:rStyle w:val="Imprint0"/>
              </w:rPr>
              <w:t>Department of Environment, Land, Water and Planning</w:t>
            </w:r>
            <w:r>
              <w:br/>
            </w:r>
            <w:r w:rsidRPr="31EDBA11">
              <w:rPr>
                <w:rStyle w:val="Imprint0"/>
              </w:rPr>
              <w:t>PO Box 137</w:t>
            </w:r>
            <w:r>
              <w:br/>
            </w:r>
            <w:r w:rsidRPr="31EDBA11">
              <w:rPr>
                <w:rStyle w:val="Imprint0"/>
              </w:rPr>
              <w:t>Heidelberg, Victoria 3084</w:t>
            </w:r>
            <w:r>
              <w:br/>
            </w:r>
            <w:r w:rsidRPr="31EDBA11">
              <w:rPr>
                <w:rStyle w:val="Imprint0"/>
              </w:rPr>
              <w:t>Phone (03) 9450 8600</w:t>
            </w:r>
            <w:r>
              <w:br/>
            </w:r>
            <w:r w:rsidRPr="31EDBA11">
              <w:rPr>
                <w:rStyle w:val="Imprint0"/>
              </w:rPr>
              <w:t xml:space="preserve">Website: </w:t>
            </w:r>
            <w:hyperlink r:id="rId28">
              <w:r w:rsidRPr="31EDBA11">
                <w:rPr>
                  <w:rStyle w:val="Hyperlink"/>
                  <w:rFonts w:eastAsia="Calibri"/>
                  <w:sz w:val="16"/>
                  <w:szCs w:val="16"/>
                </w:rPr>
                <w:t>www.ari.vic.gov.au</w:t>
              </w:r>
            </w:hyperlink>
          </w:p>
          <w:p w:rsidRPr="00FA5A3F" w:rsidR="002F04B4" w:rsidP="00E72311" w:rsidRDefault="002F04B4" w14:paraId="6C2776B2" w14:textId="52A42993">
            <w:pPr>
              <w:autoSpaceDE w:val="0"/>
              <w:autoSpaceDN w:val="0"/>
              <w:adjustRightInd w:val="0"/>
              <w:rPr>
                <w:rStyle w:val="Imprint0"/>
                <w:color w:val="363534" w:themeColor="text1"/>
              </w:rPr>
            </w:pPr>
            <w:r w:rsidRPr="016208D9">
              <w:rPr>
                <w:rStyle w:val="Imprint0"/>
                <w:b/>
                <w:bCs/>
              </w:rPr>
              <w:t>Citation</w:t>
            </w:r>
            <w:r w:rsidRPr="016208D9">
              <w:rPr>
                <w:rStyle w:val="Imprint0"/>
              </w:rPr>
              <w:t xml:space="preserve">: </w:t>
            </w:r>
            <w:r w:rsidRPr="016208D9" w:rsidR="00FA5A3F">
              <w:rPr>
                <w:rStyle w:val="Imprint0"/>
              </w:rPr>
              <w:t>Platt, S.J. and Hames, F.M. (202</w:t>
            </w:r>
            <w:r w:rsidRPr="016208D9" w:rsidR="4418ED75">
              <w:rPr>
                <w:rStyle w:val="Imprint0"/>
              </w:rPr>
              <w:t>2</w:t>
            </w:r>
            <w:r w:rsidRPr="016208D9" w:rsidR="00FA5A3F">
              <w:rPr>
                <w:rStyle w:val="Imprint0"/>
              </w:rPr>
              <w:t>). Citizen science for biodiversity benefit</w:t>
            </w:r>
            <w:r w:rsidR="00034470">
              <w:rPr>
                <w:rStyle w:val="Imprint0"/>
              </w:rPr>
              <w:t>—A 2020 scoping paper</w:t>
            </w:r>
            <w:r w:rsidRPr="016208D9" w:rsidR="00FA5A3F">
              <w:rPr>
                <w:rStyle w:val="Imprint0"/>
                <w:color w:val="363534" w:themeColor="text1"/>
              </w:rPr>
              <w:t>.</w:t>
            </w:r>
            <w:r w:rsidRPr="016208D9">
              <w:rPr>
                <w:rStyle w:val="Imprint0"/>
                <w:color w:val="363534" w:themeColor="text1"/>
              </w:rPr>
              <w:t xml:space="preserve"> Arthur Rylah Institute for Environmental Research Technical Report Series No.</w:t>
            </w:r>
            <w:r w:rsidR="00485E2F">
              <w:rPr>
                <w:rStyle w:val="Imprint0"/>
                <w:color w:val="363534" w:themeColor="text1"/>
              </w:rPr>
              <w:t xml:space="preserve"> 355</w:t>
            </w:r>
            <w:r w:rsidRPr="016208D9">
              <w:rPr>
                <w:rStyle w:val="Imprint0"/>
                <w:color w:val="FF0000"/>
              </w:rPr>
              <w:t xml:space="preserve">. </w:t>
            </w:r>
            <w:r w:rsidRPr="016208D9">
              <w:rPr>
                <w:rStyle w:val="Imprint0"/>
                <w:color w:val="363534" w:themeColor="text1"/>
              </w:rPr>
              <w:t>Department of Environment, Land, Water and Planning, Heidelberg, Victoria.</w:t>
            </w:r>
          </w:p>
          <w:p w:rsidR="00FA5A3F" w:rsidP="008178ED" w:rsidRDefault="002F04B4" w14:paraId="08D4EE6B" w14:textId="42371C77">
            <w:pPr>
              <w:pStyle w:val="SmallBodyText"/>
              <w:ind w:right="1161"/>
            </w:pPr>
            <w:r w:rsidRPr="001653FA">
              <w:rPr>
                <w:rStyle w:val="Imprint0"/>
                <w:b/>
              </w:rPr>
              <w:t>Front cover photo</w:t>
            </w:r>
            <w:r w:rsidRPr="001653FA">
              <w:rPr>
                <w:rStyle w:val="Imprint0"/>
              </w:rPr>
              <w:t xml:space="preserve">: </w:t>
            </w:r>
            <w:r w:rsidR="00FA5A3F">
              <w:t xml:space="preserve">Coastcare activity, Barrallier Island. Photograph by Phillip Wierzbowski, </w:t>
            </w:r>
            <w:r w:rsidRPr="008178ED" w:rsidR="00FA5A3F">
              <w:t>DELWP</w:t>
            </w:r>
            <w:r w:rsidR="00FA5A3F">
              <w:t xml:space="preserve"> Port Phillip. </w:t>
            </w:r>
          </w:p>
          <w:p w:rsidRPr="00E3679A" w:rsidR="002F04B4" w:rsidP="00642A71" w:rsidRDefault="002F04B4" w14:paraId="70DD938D" w14:textId="0FB80E36">
            <w:pPr>
              <w:autoSpaceDE w:val="0"/>
              <w:autoSpaceDN w:val="0"/>
              <w:adjustRightInd w:val="0"/>
              <w:spacing w:after="320"/>
              <w:rPr>
                <w:rStyle w:val="Imprint0"/>
                <w:color w:val="363534" w:themeColor="text1"/>
                <w:szCs w:val="20"/>
                <w:lang w:eastAsia="en-AU"/>
              </w:rPr>
            </w:pPr>
            <w:r w:rsidRPr="00E3679A">
              <w:rPr>
                <w:rStyle w:val="Imprint0"/>
                <w:noProof/>
              </w:rPr>
              <w:drawing>
                <wp:anchor distT="0" distB="0" distL="114300" distR="114300" simplePos="0" relativeHeight="251658252" behindDoc="0" locked="0" layoutInCell="1" allowOverlap="1" wp14:anchorId="7A61E7B9" wp14:editId="757108EB">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xml:space="preserve">© The State of Victoria Department of Environment, Land, Water and </w:t>
            </w:r>
            <w:r w:rsidRPr="00FA5A3F">
              <w:rPr>
                <w:rStyle w:val="Imprint0"/>
                <w:color w:val="363534" w:themeColor="text1"/>
              </w:rPr>
              <w:t xml:space="preserve">Planning </w:t>
            </w:r>
            <w:r w:rsidRPr="00FA5A3F" w:rsidR="00FA5A3F">
              <w:rPr>
                <w:rStyle w:val="Imprint0"/>
                <w:color w:val="363534" w:themeColor="text1"/>
              </w:rPr>
              <w:t>2020</w:t>
            </w:r>
          </w:p>
          <w:p w:rsidRPr="00243764" w:rsidR="002F04B4" w:rsidP="008178ED" w:rsidRDefault="002F04B4" w14:paraId="7F727E02" w14:textId="77777777">
            <w:pPr>
              <w:spacing w:before="100" w:after="60" w:line="175" w:lineRule="atLeast"/>
              <w:rPr>
                <w:color w:val="363534" w:themeColor="text1"/>
                <w:sz w:val="16"/>
                <w:szCs w:val="16"/>
                <w:lang w:eastAsia="en-AU"/>
              </w:rPr>
            </w:pPr>
            <w:bookmarkStart w:name="_CreativeCommonsMarker" w:id="14"/>
            <w:bookmarkEnd w:id="14"/>
          </w:p>
          <w:p w:rsidRPr="00933BDA" w:rsidR="002F04B4" w:rsidP="008178ED" w:rsidRDefault="002F04B4" w14:paraId="6659013E" w14:textId="664C0DEC">
            <w:pPr>
              <w:autoSpaceDE w:val="0"/>
              <w:autoSpaceDN w:val="0"/>
              <w:adjustRightInd w:val="0"/>
              <w:spacing w:line="276" w:lineRule="auto"/>
              <w:rPr>
                <w:rStyle w:val="Imprint0"/>
              </w:rPr>
            </w:pPr>
            <w:r w:rsidRPr="00933BDA">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w:history="1" r:id="rId30">
              <w:r w:rsidRPr="00933BDA">
                <w:rPr>
                  <w:rStyle w:val="Imprint0"/>
                </w:rPr>
                <w:t>http://creativecommons.org/licenses/by/3.0/au/deed.en</w:t>
              </w:r>
            </w:hyperlink>
          </w:p>
          <w:p w:rsidRPr="00405A41" w:rsidR="002F04B4" w:rsidP="008178ED" w:rsidRDefault="002F04B4" w14:paraId="12CB0470" w14:textId="77777777">
            <w:pPr>
              <w:pStyle w:val="ARIimprintpubdetails"/>
              <w:rPr>
                <w:rStyle w:val="Imprint0"/>
              </w:rPr>
            </w:pPr>
            <w:r w:rsidRPr="00405A41">
              <w:rPr>
                <w:rStyle w:val="Imprint0"/>
              </w:rPr>
              <w:t>ISSN 1835-3827 (print)</w:t>
            </w:r>
          </w:p>
          <w:p w:rsidRPr="00405A41" w:rsidR="002F04B4" w:rsidP="008178ED" w:rsidRDefault="002F04B4" w14:paraId="117609DE" w14:textId="77777777">
            <w:pPr>
              <w:pStyle w:val="ARIimprintpubdetails"/>
              <w:rPr>
                <w:rStyle w:val="Imprint0"/>
              </w:rPr>
            </w:pPr>
            <w:r w:rsidRPr="00405A41">
              <w:rPr>
                <w:rStyle w:val="Imprint0"/>
              </w:rPr>
              <w:t>ISSN 1835-3835 (pdf))</w:t>
            </w:r>
          </w:p>
          <w:p w:rsidRPr="00F56D9E" w:rsidR="002F04B4" w:rsidP="31EDBA11" w:rsidRDefault="002F04B4" w14:paraId="78654091" w14:textId="2BB6AD0E">
            <w:pPr>
              <w:spacing w:after="360"/>
              <w:rPr>
                <w:rStyle w:val="Imprint0"/>
                <w:rFonts w:cstheme="minorBidi"/>
              </w:rPr>
            </w:pPr>
            <w:r w:rsidRPr="31EDBA11">
              <w:rPr>
                <w:rStyle w:val="Imprint0"/>
              </w:rPr>
              <w:t xml:space="preserve">ISBN </w:t>
            </w:r>
            <w:r w:rsidRPr="31EDBA11" w:rsidR="1A5E9AF7">
              <w:rPr>
                <w:rFonts w:eastAsiaTheme="minorEastAsia"/>
                <w:sz w:val="16"/>
                <w:szCs w:val="16"/>
              </w:rPr>
              <w:t xml:space="preserve"> 978-1-76136-189-</w:t>
            </w:r>
            <w:r w:rsidRPr="31EDBA11" w:rsidR="00B26A79">
              <w:rPr>
                <w:rFonts w:eastAsiaTheme="minorEastAsia"/>
                <w:sz w:val="16"/>
                <w:szCs w:val="16"/>
              </w:rPr>
              <w:t>0 (</w:t>
            </w:r>
            <w:r w:rsidRPr="31EDBA11" w:rsidR="38E33391">
              <w:rPr>
                <w:rStyle w:val="Imprint0"/>
              </w:rPr>
              <w:t>pdf/online/MS word</w:t>
            </w:r>
            <w:r w:rsidRPr="31EDBA11">
              <w:rPr>
                <w:rStyle w:val="Imprint0"/>
              </w:rPr>
              <w:t>)</w:t>
            </w:r>
            <w:r>
              <w:br/>
            </w:r>
          </w:p>
          <w:p w:rsidRPr="00933BDA" w:rsidR="002F04B4" w:rsidP="00E72311" w:rsidRDefault="002F04B4" w14:paraId="5F6B0059" w14:textId="77777777">
            <w:pPr>
              <w:autoSpaceDE w:val="0"/>
              <w:autoSpaceDN w:val="0"/>
              <w:adjustRightInd w:val="0"/>
              <w:rPr>
                <w:rStyle w:val="Imprint0"/>
              </w:rPr>
            </w:pPr>
            <w:r w:rsidRPr="00933BDA">
              <w:rPr>
                <w:rStyle w:val="Imprint0"/>
                <w:b/>
              </w:rPr>
              <w:t>Disclaimer</w:t>
            </w:r>
            <w:r>
              <w:rPr>
                <w:rStyle w:val="Imprint0"/>
                <w:b/>
              </w:rPr>
              <w:br/>
            </w:r>
            <w:r w:rsidRPr="00933BDA">
              <w:rPr>
                <w:rStyle w:val="Imprint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Pr="00243764" w:rsidR="002F04B4" w:rsidP="008178ED" w:rsidRDefault="002F04B4" w14:paraId="26F931F9" w14:textId="77777777">
            <w:pPr>
              <w:pStyle w:val="Titlepagesubtitle"/>
              <w:rPr>
                <w:rFonts w:eastAsia="Calibri"/>
              </w:rPr>
            </w:pPr>
            <w:r w:rsidRPr="00243764">
              <w:rPr>
                <w:rFonts w:eastAsia="Calibri"/>
              </w:rPr>
              <w:t>Accessibility</w:t>
            </w:r>
          </w:p>
          <w:p w:rsidRPr="00933BDA" w:rsidR="00E652A4" w:rsidP="008178ED" w:rsidRDefault="002F04B4" w14:paraId="40FED68D" w14:textId="0EBEFF1D">
            <w:pPr>
              <w:pStyle w:val="Accessibilitytext"/>
              <w:framePr w:hSpace="0" w:wrap="auto" w:hAnchor="text" w:vAnchor="margin" w:yAlign="inline"/>
              <w:spacing w:after="120"/>
            </w:pPr>
            <w:r w:rsidRPr="00933BDA">
              <w:t xml:space="preserve">If you would like to receive this publication in an alternative format, please telephone the DELWP Customer Service Centre on 136 186, email </w:t>
            </w:r>
            <w:hyperlink w:history="1" r:id="rId31">
              <w:r w:rsidRPr="00933BDA">
                <w:t>customer.service@delwp.vic.gov.au</w:t>
              </w:r>
            </w:hyperlink>
            <w:r w:rsidRPr="00933BDA">
              <w:t xml:space="preserve"> or contact us via the National Relay Service on 133 677 or </w:t>
            </w:r>
            <w:hyperlink w:history="1" r:id="rId32">
              <w:r w:rsidRPr="00933BDA">
                <w:t>www.relayservice.com.au</w:t>
              </w:r>
            </w:hyperlink>
            <w:r w:rsidRPr="00933BDA">
              <w:t xml:space="preserve">. This document is also available on the internet at </w:t>
            </w:r>
            <w:hyperlink w:history="1" r:id="rId33">
              <w:r w:rsidRPr="00933BDA">
                <w:t>www.delwp.vic.gov.au</w:t>
              </w:r>
            </w:hyperlink>
            <w:r w:rsidR="00772526">
              <w:br/>
            </w:r>
          </w:p>
          <w:p w:rsidRPr="00243764" w:rsidR="00E652A4" w:rsidP="008178ED" w:rsidRDefault="00E652A4" w14:paraId="0B79C8CD" w14:textId="77777777"/>
        </w:tc>
      </w:tr>
    </w:tbl>
    <w:p w:rsidRPr="00933BDA" w:rsidR="00DA7D7F" w:rsidP="00DC3852" w:rsidRDefault="00E652A4" w14:paraId="0EBA877B" w14:textId="0E5AF875">
      <w:r w:rsidRPr="00933BDA">
        <w:t xml:space="preserve"> </w:t>
      </w:r>
      <w:r w:rsidRPr="00933BDA" w:rsidR="00260A6B">
        <w:br w:type="page"/>
      </w:r>
    </w:p>
    <w:p w:rsidR="00034470" w:rsidP="00DC3852" w:rsidRDefault="00FC4919" w14:paraId="19F30BAE" w14:textId="77777777">
      <w:pPr>
        <w:pStyle w:val="Titlepageheading"/>
      </w:pPr>
      <w:bookmarkStart w:name="_Toc33791554" w:id="15"/>
      <w:bookmarkStart w:name="_Toc125026341" w:id="16"/>
      <w:r>
        <w:t>Citizen science for biodiversity benefit</w:t>
      </w:r>
      <w:bookmarkEnd w:id="15"/>
      <w:r w:rsidR="00034470">
        <w:t>—</w:t>
      </w:r>
      <w:bookmarkEnd w:id="16"/>
    </w:p>
    <w:p w:rsidRPr="00034470" w:rsidR="00243764" w:rsidP="00AB1982" w:rsidRDefault="00034470" w14:paraId="24EC237F" w14:textId="6DD83195">
      <w:pPr>
        <w:pStyle w:val="Titlepagesubtitle"/>
      </w:pPr>
      <w:r w:rsidRPr="00034470">
        <w:t>A 2020 scoping paper</w:t>
      </w:r>
    </w:p>
    <w:p w:rsidRPr="00856D1B" w:rsidR="00243764" w:rsidP="00DC3852" w:rsidRDefault="00243764" w14:paraId="1DB6EB2C" w14:textId="77777777">
      <w:pPr>
        <w:pStyle w:val="Titlepagesubtitle"/>
      </w:pPr>
    </w:p>
    <w:p w:rsidRPr="00856D1B" w:rsidR="00243764" w:rsidP="00DC3852" w:rsidRDefault="00243764" w14:paraId="0D68BB3F" w14:textId="77777777">
      <w:pPr>
        <w:pStyle w:val="Titlepagesubtitle"/>
      </w:pPr>
    </w:p>
    <w:p w:rsidRPr="008352D5" w:rsidR="00DA7D7F" w:rsidP="00DC3852" w:rsidRDefault="00FC4919" w14:paraId="05E42593" w14:textId="4F8E98B4">
      <w:pPr>
        <w:pStyle w:val="Titlepagesubtitle"/>
      </w:pPr>
      <w:r>
        <w:t>Stephen Platt</w:t>
      </w:r>
      <w:r w:rsidRPr="00FC4919">
        <w:rPr>
          <w:vertAlign w:val="superscript"/>
        </w:rPr>
        <w:t>1</w:t>
      </w:r>
      <w:r>
        <w:t xml:space="preserve"> and Fern Hames</w:t>
      </w:r>
      <w:r w:rsidRPr="00FC4919">
        <w:rPr>
          <w:vertAlign w:val="superscript"/>
        </w:rPr>
        <w:t>1</w:t>
      </w:r>
    </w:p>
    <w:p w:rsidRPr="008352D5" w:rsidR="00243764" w:rsidP="00DC3852" w:rsidRDefault="00243764" w14:paraId="1C822909" w14:textId="77777777">
      <w:pPr>
        <w:pStyle w:val="Titlepagesubtitle"/>
      </w:pPr>
    </w:p>
    <w:p w:rsidRPr="008352D5" w:rsidR="00243764" w:rsidP="00DC3852" w:rsidRDefault="00243764" w14:paraId="486CED53" w14:textId="77777777">
      <w:pPr>
        <w:pStyle w:val="Titlepagesubtitle"/>
      </w:pPr>
    </w:p>
    <w:p w:rsidRPr="008352D5" w:rsidR="00DD09BE" w:rsidP="00DC3852" w:rsidRDefault="00DD09BE" w14:paraId="15D965B1" w14:textId="77777777">
      <w:pPr>
        <w:pStyle w:val="Titlepagesubtitle"/>
      </w:pPr>
    </w:p>
    <w:p w:rsidRPr="008352D5" w:rsidR="006A33F1" w:rsidP="00DC3852" w:rsidRDefault="006A33F1" w14:paraId="501EF74A" w14:textId="77777777">
      <w:pPr>
        <w:pStyle w:val="Titlepagesubtitle"/>
      </w:pPr>
    </w:p>
    <w:p w:rsidRPr="008352D5" w:rsidR="006A33F1" w:rsidP="00DC3852" w:rsidRDefault="006A33F1" w14:paraId="4F01B05E" w14:textId="77777777">
      <w:pPr>
        <w:pStyle w:val="Titlepagesubtitle"/>
      </w:pPr>
    </w:p>
    <w:p w:rsidRPr="00B455FF" w:rsidR="00744A3D" w:rsidP="00DC3852" w:rsidRDefault="00744A3D" w14:paraId="0ED7E1DD" w14:textId="77777777">
      <w:pPr>
        <w:pStyle w:val="Subtitle"/>
      </w:pPr>
    </w:p>
    <w:p w:rsidRPr="00DD09BE" w:rsidR="00744A3D" w:rsidP="00DC3852" w:rsidRDefault="00744A3D" w14:paraId="0B009B5A" w14:textId="77777777">
      <w:r w:rsidRPr="00DD09BE">
        <w:rPr>
          <w:vertAlign w:val="superscript"/>
        </w:rPr>
        <w:t>1</w:t>
      </w:r>
      <w:r w:rsidRPr="00934E60">
        <w:t xml:space="preserve">Arthur Rylah Institute for Environmental Research </w:t>
      </w:r>
      <w:r w:rsidRPr="00DD09BE">
        <w:br/>
      </w:r>
      <w:r w:rsidRPr="00DD09BE">
        <w:t>123 Brown Street, Heidelberg, Victoria 3084</w:t>
      </w:r>
    </w:p>
    <w:p w:rsidRPr="00DD09BE" w:rsidR="00744A3D" w:rsidP="00DC3852" w:rsidRDefault="00744A3D" w14:paraId="7585FF78" w14:textId="77777777">
      <w:pPr>
        <w:pStyle w:val="Subtitle"/>
      </w:pPr>
      <w:bookmarkStart w:name="_Toc33791555" w:id="17"/>
      <w:bookmarkStart w:name="_Toc125026342" w:id="18"/>
      <w:r w:rsidRPr="00DD09BE">
        <w:t>Date</w:t>
      </w:r>
      <w:bookmarkEnd w:id="17"/>
      <w:bookmarkEnd w:id="18"/>
    </w:p>
    <w:p w:rsidR="006A33F1" w:rsidP="00DC3852" w:rsidRDefault="006A33F1" w14:paraId="30A6A6E4" w14:textId="77777777">
      <w:pPr>
        <w:pStyle w:val="Titlepagesubtitle"/>
      </w:pPr>
    </w:p>
    <w:p w:rsidRPr="00B2382F" w:rsidR="00B2382F" w:rsidP="00DC3852" w:rsidRDefault="006A33F1" w14:paraId="045D3BE5" w14:textId="1A19AACF">
      <w:pPr>
        <w:pStyle w:val="Titlepagesubtitle"/>
      </w:pPr>
      <w:r w:rsidRPr="00772526">
        <w:rPr>
          <w:b w:val="0"/>
        </w:rPr>
        <w:t>Arthur Rylah Institute for Environmental Research</w:t>
      </w:r>
      <w:r w:rsidRPr="008352D5">
        <w:br/>
      </w:r>
      <w:r w:rsidR="002F04B4">
        <w:t>Technical</w:t>
      </w:r>
      <w:r w:rsidR="00DE7B6D">
        <w:t xml:space="preserve"> Report </w:t>
      </w:r>
      <w:r w:rsidR="002F04B4">
        <w:t>Series No.</w:t>
      </w:r>
      <w:r w:rsidR="00DE7B6D">
        <w:t xml:space="preserve"> </w:t>
      </w:r>
      <w:r w:rsidR="122A15BE">
        <w:t>355</w:t>
      </w:r>
      <w:r w:rsidRPr="00915BB7" w:rsidR="00DE7B6D">
        <w:rPr>
          <w:color w:val="FF0000"/>
        </w:rPr>
        <w:t xml:space="preserve"> </w:t>
      </w:r>
    </w:p>
    <w:p w:rsidRPr="00243764" w:rsidR="00DA7D7F" w:rsidP="00DC3852" w:rsidRDefault="00DD09BE" w14:paraId="07CF631D" w14:textId="77777777">
      <w:r>
        <w:t xml:space="preserve"> </w:t>
      </w:r>
    </w:p>
    <w:p w:rsidRPr="00243764" w:rsidR="00DA7D7F" w:rsidP="00DC3852" w:rsidRDefault="00DA7D7F" w14:paraId="3A19F560" w14:textId="77777777">
      <w:pPr>
        <w:sectPr w:rsidRPr="00243764" w:rsidR="00DA7D7F" w:rsidSect="006A33F1">
          <w:headerReference w:type="default" r:id="rId34"/>
          <w:footerReference w:type="default" r:id="rId35"/>
          <w:headerReference w:type="first" r:id="rId36"/>
          <w:footerReference w:type="first" r:id="rId37"/>
          <w:pgSz w:w="11906" w:h="16838" w:code="9"/>
          <w:pgMar w:top="1134" w:right="1134" w:bottom="1134" w:left="1134" w:header="709" w:footer="709" w:gutter="0"/>
          <w:pgNumType w:fmt="lowerRoman"/>
          <w:cols w:space="708"/>
          <w:titlePg/>
          <w:docGrid w:linePitch="360"/>
        </w:sectPr>
      </w:pPr>
    </w:p>
    <w:p w:rsidRPr="00D90855" w:rsidR="4B9CDC62" w:rsidP="3C0AE3FF" w:rsidRDefault="4B9CDC62" w14:paraId="4C1E9D22" w14:textId="54D0E692">
      <w:pPr>
        <w:pStyle w:val="Heading1"/>
      </w:pPr>
      <w:bookmarkStart w:name="_Toc125026343" w:id="19"/>
      <w:r>
        <w:t>Preamble</w:t>
      </w:r>
      <w:bookmarkEnd w:id="19"/>
    </w:p>
    <w:p w:rsidR="4B9CDC62" w:rsidP="3C0AE3FF" w:rsidRDefault="4B9CDC62" w14:paraId="7DD40907" w14:textId="247E9A8D">
      <w:pPr>
        <w:rPr>
          <w:highlight w:val="yellow"/>
        </w:rPr>
      </w:pPr>
      <w:r w:rsidRPr="00726D12">
        <w:t xml:space="preserve">This </w:t>
      </w:r>
      <w:r w:rsidR="00950FE6">
        <w:t>c</w:t>
      </w:r>
      <w:r w:rsidRPr="00726D12" w:rsidR="00FB7DEC">
        <w:t xml:space="preserve">itizen </w:t>
      </w:r>
      <w:r w:rsidR="00950FE6">
        <w:t>s</w:t>
      </w:r>
      <w:r w:rsidRPr="00726D12" w:rsidR="00FB7DEC">
        <w:t xml:space="preserve">cience </w:t>
      </w:r>
      <w:r w:rsidR="00950FE6">
        <w:t>s</w:t>
      </w:r>
      <w:r w:rsidRPr="00726D12">
        <w:t xml:space="preserve">coping paper </w:t>
      </w:r>
      <w:r w:rsidRPr="00726D12" w:rsidR="401A6886">
        <w:t>overviews the potential of citizen science to contribute to public policy</w:t>
      </w:r>
      <w:r w:rsidR="00487F66">
        <w:t xml:space="preserve"> and actions</w:t>
      </w:r>
      <w:r w:rsidRPr="00726D12" w:rsidR="401A6886">
        <w:t>, alongside the principles</w:t>
      </w:r>
      <w:r w:rsidRPr="00726D12" w:rsidR="6C0FBCAD">
        <w:t>, elements, risks</w:t>
      </w:r>
      <w:r w:rsidRPr="00726D12" w:rsidR="00CE7106">
        <w:t>,</w:t>
      </w:r>
      <w:r w:rsidRPr="00726D12" w:rsidR="6C0FBCAD">
        <w:t xml:space="preserve"> </w:t>
      </w:r>
      <w:r w:rsidRPr="004F7846" w:rsidR="004F7846">
        <w:t>challenges,</w:t>
      </w:r>
      <w:r w:rsidRPr="00726D12" w:rsidR="006F4489">
        <w:t xml:space="preserve"> </w:t>
      </w:r>
      <w:r w:rsidRPr="00726D12" w:rsidR="6C0FBCAD">
        <w:t xml:space="preserve">and benefits of these programs. </w:t>
      </w:r>
      <w:r w:rsidRPr="00726D12" w:rsidR="3CE000C7">
        <w:t xml:space="preserve">This paper </w:t>
      </w:r>
      <w:r w:rsidRPr="00726D12" w:rsidR="00C233FB">
        <w:t xml:space="preserve">demonstrates the significant </w:t>
      </w:r>
      <w:r w:rsidRPr="00726D12" w:rsidR="00C972C1">
        <w:t>contribution</w:t>
      </w:r>
      <w:r w:rsidRPr="00726D12" w:rsidR="00C233FB">
        <w:t xml:space="preserve"> citizen science </w:t>
      </w:r>
      <w:r w:rsidRPr="00726D12" w:rsidR="006C6E46">
        <w:t>provides</w:t>
      </w:r>
      <w:r w:rsidRPr="008E2FA8" w:rsidR="006C6E46">
        <w:t xml:space="preserve"> towards the delivery</w:t>
      </w:r>
      <w:r w:rsidRPr="00726D12" w:rsidR="006C6E46">
        <w:t xml:space="preserve"> of ‘</w:t>
      </w:r>
      <w:hyperlink w:history="1" r:id="rId38">
        <w:r w:rsidRPr="00726D12" w:rsidR="006C6E46">
          <w:rPr>
            <w:rStyle w:val="Hyperlink"/>
            <w:i/>
            <w:iCs/>
          </w:rPr>
          <w:t>Protecting Victoria’s Environment—Biodiversity 2037</w:t>
        </w:r>
        <w:r w:rsidRPr="00726D12" w:rsidR="006C6E46">
          <w:rPr>
            <w:rStyle w:val="Hyperlink"/>
          </w:rPr>
          <w:t>'</w:t>
        </w:r>
      </w:hyperlink>
      <w:r w:rsidR="00950FE6">
        <w:t xml:space="preserve">. </w:t>
      </w:r>
    </w:p>
    <w:p w:rsidRPr="00726D12" w:rsidR="4B9CDC62" w:rsidP="3C0AE3FF" w:rsidRDefault="4B9CDC62" w14:paraId="02E1F111" w14:textId="61EE26A9">
      <w:r w:rsidRPr="00726D12">
        <w:t>This</w:t>
      </w:r>
      <w:r w:rsidRPr="00726D12" w:rsidR="00406411">
        <w:t xml:space="preserve"> paper</w:t>
      </w:r>
      <w:r w:rsidRPr="00726D12">
        <w:t xml:space="preserve"> </w:t>
      </w:r>
      <w:r w:rsidRPr="00726D12" w:rsidR="32F8EE10">
        <w:t xml:space="preserve">was prepared </w:t>
      </w:r>
      <w:r w:rsidRPr="00726D12" w:rsidR="00EF4EC4">
        <w:t xml:space="preserve">by </w:t>
      </w:r>
      <w:r w:rsidR="00950FE6">
        <w:t>Department of Environment, Land, Water and Planning (</w:t>
      </w:r>
      <w:r w:rsidRPr="00726D12" w:rsidR="00EF4EC4">
        <w:t>DELWP</w:t>
      </w:r>
      <w:r w:rsidR="00950FE6">
        <w:t>)</w:t>
      </w:r>
      <w:r w:rsidRPr="00726D12" w:rsidR="00EF4EC4">
        <w:t>,</w:t>
      </w:r>
      <w:r w:rsidRPr="00726D12" w:rsidR="32F8EE10">
        <w:t xml:space="preserve"> </w:t>
      </w:r>
      <w:r w:rsidRPr="00726D12" w:rsidR="00EF4EC4">
        <w:t xml:space="preserve">external </w:t>
      </w:r>
      <w:r w:rsidRPr="00726D12" w:rsidR="32F8EE10">
        <w:t xml:space="preserve">partners, and collaborators </w:t>
      </w:r>
      <w:r w:rsidRPr="00726D12">
        <w:t>(see acknowledgements below)</w:t>
      </w:r>
      <w:r w:rsidR="00950FE6">
        <w:t xml:space="preserve">. </w:t>
      </w:r>
      <w:r w:rsidRPr="00726D12" w:rsidR="00406411">
        <w:t xml:space="preserve">It was </w:t>
      </w:r>
      <w:r w:rsidRPr="00726D12">
        <w:t>compiled in 20</w:t>
      </w:r>
      <w:r w:rsidRPr="00726D12" w:rsidR="20CD8F28">
        <w:t xml:space="preserve">20 </w:t>
      </w:r>
      <w:r w:rsidRPr="00726D12">
        <w:t xml:space="preserve">to </w:t>
      </w:r>
      <w:r w:rsidRPr="00726D12" w:rsidR="00FE68E4">
        <w:t xml:space="preserve">briefly </w:t>
      </w:r>
      <w:r w:rsidRPr="00726D12" w:rsidR="00F052B9">
        <w:t xml:space="preserve">review and </w:t>
      </w:r>
      <w:r w:rsidRPr="00726D12" w:rsidR="009D2F9C">
        <w:t>synthesise</w:t>
      </w:r>
      <w:r w:rsidRPr="00726D12" w:rsidR="00F052B9">
        <w:t xml:space="preserve"> </w:t>
      </w:r>
      <w:r w:rsidRPr="00726D12" w:rsidR="477F66D7">
        <w:t xml:space="preserve">the citizen science literature, </w:t>
      </w:r>
      <w:r w:rsidRPr="00726D12" w:rsidR="000E20EC">
        <w:t xml:space="preserve">summarise </w:t>
      </w:r>
      <w:r w:rsidRPr="00726D12" w:rsidR="477F66D7">
        <w:t>key project</w:t>
      </w:r>
      <w:r w:rsidRPr="00726D12" w:rsidR="002067EF">
        <w:t>s, platforms and technologies used</w:t>
      </w:r>
      <w:r w:rsidRPr="00726D12" w:rsidR="477F66D7">
        <w:t xml:space="preserve"> in Victoria, and </w:t>
      </w:r>
      <w:r w:rsidRPr="00726D12" w:rsidR="3042B873">
        <w:t>detail case</w:t>
      </w:r>
      <w:r w:rsidRPr="00726D12" w:rsidR="000E20EC">
        <w:t xml:space="preserve"> studies</w:t>
      </w:r>
      <w:r w:rsidRPr="00726D12" w:rsidR="3042B873">
        <w:t xml:space="preserve"> highlighting</w:t>
      </w:r>
      <w:r w:rsidRPr="00726D12" w:rsidR="477F66D7">
        <w:t xml:space="preserve"> </w:t>
      </w:r>
      <w:r w:rsidRPr="00726D12" w:rsidR="000E20EC">
        <w:t xml:space="preserve">how citizen science projects are </w:t>
      </w:r>
      <w:r w:rsidRPr="00726D12" w:rsidR="477F66D7">
        <w:t>establis</w:t>
      </w:r>
      <w:r w:rsidRPr="00726D12" w:rsidR="002067EF">
        <w:t>hed</w:t>
      </w:r>
      <w:r w:rsidRPr="00726D12" w:rsidR="000E20EC">
        <w:t>, managed</w:t>
      </w:r>
      <w:r w:rsidR="001C00AA">
        <w:t>,</w:t>
      </w:r>
      <w:r w:rsidRPr="00726D12" w:rsidR="477F66D7">
        <w:t xml:space="preserve"> and </w:t>
      </w:r>
      <w:r w:rsidRPr="00726D12" w:rsidR="000E20EC">
        <w:t xml:space="preserve">implemented </w:t>
      </w:r>
      <w:r w:rsidRPr="00726D12" w:rsidR="00CE7106">
        <w:t>in a variety of environments</w:t>
      </w:r>
      <w:r w:rsidRPr="00726D12" w:rsidR="000E20EC">
        <w:t>.</w:t>
      </w:r>
      <w:r w:rsidRPr="00726D12" w:rsidR="477F66D7">
        <w:t xml:space="preserve"> </w:t>
      </w:r>
      <w:r w:rsidR="00EC53D6">
        <w:t xml:space="preserve">Originally intended as an internal document, </w:t>
      </w:r>
      <w:r w:rsidR="00B8614E">
        <w:t>the usefulness fo</w:t>
      </w:r>
      <w:r w:rsidR="00BB7D9F">
        <w:t xml:space="preserve">r </w:t>
      </w:r>
      <w:r w:rsidR="00B8614E">
        <w:t>a wider audience was recogn</w:t>
      </w:r>
      <w:r w:rsidR="00BB7D9F">
        <w:t>i</w:t>
      </w:r>
      <w:r w:rsidR="00B8614E">
        <w:t xml:space="preserve">sed, hence the </w:t>
      </w:r>
      <w:r w:rsidR="00BB7D9F">
        <w:t xml:space="preserve">release of this </w:t>
      </w:r>
      <w:r w:rsidR="00980DB8">
        <w:t>scoping paper now.</w:t>
      </w:r>
    </w:p>
    <w:p w:rsidR="007275F8" w:rsidP="3C0AE3FF" w:rsidRDefault="4B9CDC62" w14:paraId="24910FA0" w14:textId="7BC273FE">
      <w:r w:rsidRPr="00726D12">
        <w:t xml:space="preserve">We recognise that </w:t>
      </w:r>
      <w:r w:rsidR="001C00AA">
        <w:t>several</w:t>
      </w:r>
      <w:r w:rsidRPr="00726D12">
        <w:t xml:space="preserve"> significant events have occurred since 20</w:t>
      </w:r>
      <w:r w:rsidRPr="00726D12" w:rsidR="38E282B0">
        <w:t>20</w:t>
      </w:r>
      <w:r w:rsidRPr="00726D12">
        <w:t>, and these events may have affected the ways in which Victorians have valued, connected with, and acted for nature</w:t>
      </w:r>
      <w:r w:rsidRPr="00726D12" w:rsidR="00486ABA">
        <w:t xml:space="preserve"> </w:t>
      </w:r>
      <w:r w:rsidR="00D467AB">
        <w:t>through</w:t>
      </w:r>
      <w:r w:rsidRPr="00726D12" w:rsidR="00486ABA">
        <w:t xml:space="preserve"> the </w:t>
      </w:r>
      <w:r w:rsidR="001E35B9">
        <w:t xml:space="preserve">practice </w:t>
      </w:r>
      <w:r w:rsidR="00CA4D1A">
        <w:t xml:space="preserve">of </w:t>
      </w:r>
      <w:r w:rsidRPr="00726D12" w:rsidR="00486ABA">
        <w:t>citizen science</w:t>
      </w:r>
      <w:r w:rsidRPr="00726D12">
        <w:t xml:space="preserve">. This includes the global COVID-19 pandemic and associated lockdowns </w:t>
      </w:r>
      <w:r w:rsidR="00950FE6">
        <w:t>that</w:t>
      </w:r>
      <w:r w:rsidRPr="00726D12" w:rsidR="00950FE6">
        <w:t xml:space="preserve"> </w:t>
      </w:r>
      <w:r w:rsidRPr="00726D12">
        <w:t>imposed restrictions on the daily life of Victorians</w:t>
      </w:r>
      <w:r w:rsidR="00950FE6">
        <w:t xml:space="preserve">. The restrictions associated with lockdowns affected </w:t>
      </w:r>
      <w:r w:rsidRPr="00726D12">
        <w:t xml:space="preserve">when, who with, and how often, </w:t>
      </w:r>
      <w:r w:rsidRPr="00726D12" w:rsidR="00622A01">
        <w:t xml:space="preserve">people </w:t>
      </w:r>
      <w:r w:rsidRPr="00726D12">
        <w:t xml:space="preserve">could visit nature, and meant </w:t>
      </w:r>
      <w:r w:rsidR="00D90855">
        <w:t>several</w:t>
      </w:r>
      <w:r w:rsidRPr="00726D12" w:rsidR="00D90855">
        <w:t xml:space="preserve"> </w:t>
      </w:r>
      <w:r w:rsidRPr="00726D12" w:rsidR="00EF48F2">
        <w:t xml:space="preserve">citizen science </w:t>
      </w:r>
      <w:r w:rsidRPr="00726D12">
        <w:t xml:space="preserve">initiatives, programs, events, and usual practices were no longer taking place. </w:t>
      </w:r>
      <w:r w:rsidR="00F74841">
        <w:t>Other citizen scie</w:t>
      </w:r>
      <w:r w:rsidR="00854C1A">
        <w:t>n</w:t>
      </w:r>
      <w:r w:rsidR="00F74841">
        <w:t xml:space="preserve">ce </w:t>
      </w:r>
      <w:r w:rsidR="00854C1A">
        <w:t xml:space="preserve">programs grew, such as those people could participate in from home. </w:t>
      </w:r>
      <w:r w:rsidRPr="00726D12" w:rsidR="00EF48F2">
        <w:t>Despite</w:t>
      </w:r>
      <w:r w:rsidRPr="00726D12">
        <w:t xml:space="preserve"> the</w:t>
      </w:r>
      <w:r w:rsidR="00854C1A">
        <w:t xml:space="preserve"> recent</w:t>
      </w:r>
      <w:r w:rsidRPr="00726D12">
        <w:t xml:space="preserve"> </w:t>
      </w:r>
      <w:r w:rsidRPr="00726D12" w:rsidR="00622A01">
        <w:t>challenges</w:t>
      </w:r>
      <w:r w:rsidRPr="00726D12">
        <w:t xml:space="preserve">, </w:t>
      </w:r>
      <w:r w:rsidRPr="00726D12" w:rsidR="00622A01">
        <w:t xml:space="preserve">citizen science remains a growing and thriving sector in </w:t>
      </w:r>
      <w:r w:rsidRPr="00782139" w:rsidR="00782139">
        <w:t>Victoria</w:t>
      </w:r>
      <w:r w:rsidR="00782139">
        <w:t xml:space="preserve"> and</w:t>
      </w:r>
      <w:r w:rsidRPr="00726D12" w:rsidR="00816197">
        <w:t xml:space="preserve"> releasing this paper </w:t>
      </w:r>
      <w:r w:rsidRPr="00726D12">
        <w:t>in its original authentic form provide</w:t>
      </w:r>
      <w:r w:rsidRPr="00726D12" w:rsidR="00816197">
        <w:t>s</w:t>
      </w:r>
      <w:r w:rsidRPr="00726D12">
        <w:t xml:space="preserve"> a </w:t>
      </w:r>
      <w:r w:rsidRPr="00726D12" w:rsidR="47D379D9">
        <w:t>snapshot of the Victorian citizen science landscape in 2020</w:t>
      </w:r>
      <w:r w:rsidRPr="00726D12">
        <w:t>.</w:t>
      </w:r>
      <w:r w:rsidRPr="3C0AE3FF">
        <w:t xml:space="preserve"> </w:t>
      </w:r>
    </w:p>
    <w:p w:rsidRPr="00726D12" w:rsidR="4B9CDC62" w:rsidP="00F91EDD" w:rsidRDefault="00BF18CB" w14:paraId="111E8C8A" w14:textId="0B2FF922">
      <w:r>
        <w:t xml:space="preserve">We </w:t>
      </w:r>
      <w:r w:rsidR="004652B3">
        <w:t xml:space="preserve">also </w:t>
      </w:r>
      <w:r>
        <w:t xml:space="preserve">acknowledge there are </w:t>
      </w:r>
      <w:r w:rsidR="008D4EB9">
        <w:t>emerging</w:t>
      </w:r>
      <w:r w:rsidR="001A5A13">
        <w:t xml:space="preserve"> </w:t>
      </w:r>
      <w:r w:rsidR="000350CD">
        <w:t xml:space="preserve">policies </w:t>
      </w:r>
      <w:r w:rsidR="008D4EB9">
        <w:t>in</w:t>
      </w:r>
      <w:r w:rsidR="000350CD">
        <w:t xml:space="preserve"> </w:t>
      </w:r>
      <w:r w:rsidR="001A5A13">
        <w:t>development</w:t>
      </w:r>
      <w:r w:rsidR="008D4EB9">
        <w:t xml:space="preserve"> </w:t>
      </w:r>
      <w:r w:rsidR="001A5A13">
        <w:t>in citizen science that have occurred since 2020</w:t>
      </w:r>
      <w:r w:rsidR="00E40CA9">
        <w:t>. T</w:t>
      </w:r>
      <w:r w:rsidR="000350CD">
        <w:t xml:space="preserve">his </w:t>
      </w:r>
      <w:r w:rsidR="005A157F">
        <w:t>includes</w:t>
      </w:r>
      <w:r w:rsidR="001A5A13">
        <w:t xml:space="preserve"> the </w:t>
      </w:r>
      <w:r w:rsidR="00395560">
        <w:t>co-creation</w:t>
      </w:r>
      <w:r w:rsidR="001A5A13">
        <w:t xml:space="preserve"> of</w:t>
      </w:r>
      <w:r w:rsidR="00727BF4">
        <w:t>,</w:t>
      </w:r>
      <w:r w:rsidR="002A62C4">
        <w:t xml:space="preserve"> </w:t>
      </w:r>
      <w:r w:rsidR="004652B3">
        <w:t xml:space="preserve">the </w:t>
      </w:r>
      <w:r w:rsidR="002A62C4">
        <w:t>yet to be released</w:t>
      </w:r>
      <w:r w:rsidR="00727BF4">
        <w:t xml:space="preserve">, </w:t>
      </w:r>
      <w:r w:rsidRPr="00726D12" w:rsidR="00F91EDD">
        <w:rPr>
          <w:i/>
          <w:iCs/>
        </w:rPr>
        <w:t>Victoria’s Biodiversity Citizen Science Strategy 2023-2033</w:t>
      </w:r>
      <w:r w:rsidR="002A62C4">
        <w:rPr>
          <w:i/>
          <w:iCs/>
        </w:rPr>
        <w:t>:</w:t>
      </w:r>
      <w:r w:rsidRPr="00726D12" w:rsidR="00F91EDD">
        <w:rPr>
          <w:i/>
          <w:iCs/>
        </w:rPr>
        <w:t xml:space="preserve"> People-powered research for biodiversity conservation</w:t>
      </w:r>
      <w:r w:rsidR="00ED6B84">
        <w:rPr>
          <w:i/>
          <w:iCs/>
        </w:rPr>
        <w:t xml:space="preserve">. </w:t>
      </w:r>
      <w:r w:rsidR="00ED6B84">
        <w:t>The Citizen Science Strategy is</w:t>
      </w:r>
      <w:r w:rsidR="00F91EDD">
        <w:t xml:space="preserve"> </w:t>
      </w:r>
      <w:r w:rsidR="009C1E86">
        <w:t xml:space="preserve">led by DELWP and </w:t>
      </w:r>
      <w:r w:rsidR="00D35EF7">
        <w:t xml:space="preserve">was </w:t>
      </w:r>
      <w:r w:rsidR="009C1E86">
        <w:t>co-developed with the</w:t>
      </w:r>
      <w:r w:rsidR="005D1F24">
        <w:t xml:space="preserve"> Victorian</w:t>
      </w:r>
      <w:r w:rsidR="009C1E86">
        <w:t xml:space="preserve"> citizen science sector</w:t>
      </w:r>
      <w:r w:rsidR="008206BA">
        <w:t>,</w:t>
      </w:r>
      <w:r w:rsidR="009C1E86">
        <w:t xml:space="preserve"> and </w:t>
      </w:r>
      <w:r w:rsidR="000350CD">
        <w:t xml:space="preserve">through engagement with </w:t>
      </w:r>
      <w:r w:rsidR="009C1E86">
        <w:t xml:space="preserve">Traditional Owners from various Registered Aboriginal Parties across </w:t>
      </w:r>
      <w:r w:rsidR="00ED6B84">
        <w:t>Victoria</w:t>
      </w:r>
      <w:r w:rsidR="00950FE6">
        <w:t xml:space="preserve">. </w:t>
      </w:r>
      <w:r w:rsidR="00E40CA9">
        <w:t>Of note</w:t>
      </w:r>
      <w:r w:rsidR="009C4DDD">
        <w:t xml:space="preserve"> in th</w:t>
      </w:r>
      <w:r w:rsidR="00C3577A">
        <w:t>e upcoming Citizen Science</w:t>
      </w:r>
      <w:r w:rsidR="009C4DDD">
        <w:t xml:space="preserve"> Strategy</w:t>
      </w:r>
      <w:r w:rsidR="00E40CA9">
        <w:t xml:space="preserve">, </w:t>
      </w:r>
      <w:r w:rsidR="00805121">
        <w:t xml:space="preserve">is the acknowledgement </w:t>
      </w:r>
      <w:r w:rsidRPr="003C5E9C" w:rsidR="003C5E9C">
        <w:t xml:space="preserve">that deep </w:t>
      </w:r>
      <w:r w:rsidRPr="003C5E9C" w:rsidR="005B2BA1">
        <w:t>listening</w:t>
      </w:r>
      <w:r w:rsidR="005B2BA1">
        <w:t>,</w:t>
      </w:r>
      <w:r w:rsidRPr="003C5E9C" w:rsidR="005B2BA1">
        <w:t xml:space="preserve"> observations</w:t>
      </w:r>
      <w:r w:rsidRPr="003C5E9C" w:rsidR="003C5E9C">
        <w:t xml:space="preserve"> of nature and reading Country is an ancient practice for First Nations people </w:t>
      </w:r>
      <w:r w:rsidR="001473E1">
        <w:t xml:space="preserve">in Victoria and beyond, and this </w:t>
      </w:r>
      <w:r w:rsidRPr="003C5E9C" w:rsidR="003C5E9C">
        <w:t>has occurred since time immemorial and continues to this day</w:t>
      </w:r>
      <w:r w:rsidR="00950FE6">
        <w:t xml:space="preserve">. </w:t>
      </w:r>
      <w:r w:rsidR="003C5E9C">
        <w:t xml:space="preserve">The </w:t>
      </w:r>
      <w:r w:rsidR="00F9489F">
        <w:t xml:space="preserve">Citizen Science </w:t>
      </w:r>
      <w:r w:rsidR="003C5E9C">
        <w:t>Strategy r</w:t>
      </w:r>
      <w:r w:rsidRPr="003C5E9C" w:rsidR="003C5E9C">
        <w:t>ecognise</w:t>
      </w:r>
      <w:r w:rsidR="003C5E9C">
        <w:t>s</w:t>
      </w:r>
      <w:r w:rsidRPr="003C5E9C" w:rsidR="003C5E9C">
        <w:t xml:space="preserve"> and embrace</w:t>
      </w:r>
      <w:r w:rsidR="003C5E9C">
        <w:t>s</w:t>
      </w:r>
      <w:r w:rsidRPr="003C5E9C" w:rsidR="003C5E9C">
        <w:t xml:space="preserve"> </w:t>
      </w:r>
      <w:r w:rsidR="003C5E9C">
        <w:t>First Nations peoples</w:t>
      </w:r>
      <w:r w:rsidRPr="003C5E9C" w:rsidR="003C5E9C">
        <w:t xml:space="preserve"> Knowledges and wisdom in the domain of participatory science</w:t>
      </w:r>
      <w:r w:rsidR="004100E3">
        <w:t>,</w:t>
      </w:r>
      <w:r w:rsidRPr="003C5E9C" w:rsidR="003C5E9C">
        <w:t xml:space="preserve"> and acknowledge</w:t>
      </w:r>
      <w:r w:rsidR="003C5E9C">
        <w:t>s</w:t>
      </w:r>
      <w:r w:rsidRPr="003C5E9C" w:rsidR="003C5E9C">
        <w:t xml:space="preserve"> that all citizen science in Victoria occurs on Aboriginal land</w:t>
      </w:r>
      <w:r w:rsidR="003C5E9C">
        <w:t xml:space="preserve">. </w:t>
      </w:r>
      <w:r w:rsidR="005A157F">
        <w:t xml:space="preserve">Other </w:t>
      </w:r>
      <w:r w:rsidR="003224DE">
        <w:t>developments</w:t>
      </w:r>
      <w:r w:rsidR="005A157F">
        <w:t xml:space="preserve"> include </w:t>
      </w:r>
      <w:r w:rsidR="0045109F">
        <w:t>a</w:t>
      </w:r>
      <w:r w:rsidR="005A157F">
        <w:t xml:space="preserve"> </w:t>
      </w:r>
      <w:r w:rsidR="003C5E9C">
        <w:t>yet to be released</w:t>
      </w:r>
      <w:r w:rsidR="0045109F">
        <w:t>,</w:t>
      </w:r>
      <w:r w:rsidR="005A157F">
        <w:t xml:space="preserve"> DELWP Indigenous Data Sovereignty Policy</w:t>
      </w:r>
      <w:r w:rsidR="004100E3">
        <w:t xml:space="preserve">, </w:t>
      </w:r>
      <w:r w:rsidR="005A157F">
        <w:t xml:space="preserve">which </w:t>
      </w:r>
      <w:r w:rsidR="00C8591F">
        <w:t xml:space="preserve">is likely to have an </w:t>
      </w:r>
      <w:r w:rsidR="000A3D4B">
        <w:t>influence</w:t>
      </w:r>
      <w:r w:rsidR="00C8591F">
        <w:t xml:space="preserve"> on citizen science project planning and implementation in the future</w:t>
      </w:r>
      <w:r w:rsidR="00950FE6">
        <w:t xml:space="preserve">. </w:t>
      </w:r>
      <w:r w:rsidR="001A5A13">
        <w:t xml:space="preserve"> </w:t>
      </w:r>
      <w:r w:rsidRPr="3C0AE3FF" w:rsidR="4B9CDC62">
        <w:t xml:space="preserve">  </w:t>
      </w:r>
    </w:p>
    <w:p w:rsidR="3C0AE3FF" w:rsidP="3C0AE3FF" w:rsidRDefault="3C0AE3FF" w14:paraId="6E1BED01" w14:textId="79CBBE93"/>
    <w:p w:rsidR="005C4837" w:rsidP="3C0AE3FF" w:rsidRDefault="005C4837" w14:paraId="3BE86122" w14:textId="77777777"/>
    <w:p w:rsidR="005C4837" w:rsidP="3C0AE3FF" w:rsidRDefault="005C4837" w14:paraId="5A3E83BB" w14:textId="77777777"/>
    <w:p w:rsidR="005C4837" w:rsidP="3C0AE3FF" w:rsidRDefault="005C4837" w14:paraId="1D4024AE" w14:textId="77777777"/>
    <w:p w:rsidR="005C4837" w:rsidP="3C0AE3FF" w:rsidRDefault="005C4837" w14:paraId="32B8DC45" w14:textId="77777777"/>
    <w:p w:rsidR="005C4837" w:rsidP="3C0AE3FF" w:rsidRDefault="005C4837" w14:paraId="1090C6A9" w14:textId="77777777"/>
    <w:p w:rsidR="005C4837" w:rsidP="3C0AE3FF" w:rsidRDefault="005C4837" w14:paraId="3978C895" w14:textId="77777777"/>
    <w:p w:rsidR="005C4837" w:rsidP="3C0AE3FF" w:rsidRDefault="005C4837" w14:paraId="183FC622" w14:textId="77777777"/>
    <w:p w:rsidR="005C4837" w:rsidP="3C0AE3FF" w:rsidRDefault="005C4837" w14:paraId="0C342666" w14:textId="77777777"/>
    <w:p w:rsidR="005C4837" w:rsidP="3C0AE3FF" w:rsidRDefault="005C4837" w14:paraId="21587EF3" w14:textId="77777777"/>
    <w:p w:rsidR="005C4837" w:rsidP="3C0AE3FF" w:rsidRDefault="005C4837" w14:paraId="6C09236F" w14:textId="77777777"/>
    <w:p w:rsidR="005C4837" w:rsidP="3C0AE3FF" w:rsidRDefault="005C4837" w14:paraId="161D0BC4" w14:textId="77777777"/>
    <w:p w:rsidR="005C4837" w:rsidP="3C0AE3FF" w:rsidRDefault="005C4837" w14:paraId="206E73D4" w14:textId="77777777"/>
    <w:p w:rsidR="005C4837" w:rsidP="3C0AE3FF" w:rsidRDefault="005C4837" w14:paraId="5F50EB38" w14:textId="77777777"/>
    <w:p w:rsidR="005C4837" w:rsidP="3C0AE3FF" w:rsidRDefault="005C4837" w14:paraId="4DF7E682" w14:textId="77777777"/>
    <w:p w:rsidR="005C4837" w:rsidP="3C0AE3FF" w:rsidRDefault="005C4837" w14:paraId="2EA37DDC" w14:textId="77777777"/>
    <w:p w:rsidR="005C4837" w:rsidP="3C0AE3FF" w:rsidRDefault="005C4837" w14:paraId="0CAEADB8" w14:textId="77777777"/>
    <w:p w:rsidR="005C4837" w:rsidP="3C0AE3FF" w:rsidRDefault="005C4837" w14:paraId="26AE9DE4" w14:textId="77777777"/>
    <w:p w:rsidRPr="00B2382F" w:rsidR="00843C86" w:rsidP="0071429D" w:rsidRDefault="00843C86" w14:paraId="10E7334D" w14:textId="5C2F4684">
      <w:pPr>
        <w:pStyle w:val="Heading1"/>
      </w:pPr>
      <w:bookmarkStart w:name="_Toc409798395" w:id="20"/>
      <w:bookmarkStart w:name="_Toc286018758" w:id="21"/>
      <w:bookmarkStart w:name="_Toc33791556" w:id="22"/>
      <w:bookmarkStart w:name="_Toc125026344" w:id="23"/>
      <w:r>
        <w:t>Acknowledgements</w:t>
      </w:r>
      <w:bookmarkEnd w:id="20"/>
      <w:bookmarkEnd w:id="21"/>
      <w:bookmarkEnd w:id="22"/>
      <w:bookmarkEnd w:id="23"/>
    </w:p>
    <w:p w:rsidR="00843C86" w:rsidP="00DC3852" w:rsidRDefault="00FC4919" w14:paraId="10A7D922" w14:textId="5AD88FF2">
      <w:r w:rsidRPr="00FC4919">
        <w:t xml:space="preserve">We gratefully acknowledge </w:t>
      </w:r>
      <w:r w:rsidR="005275C5">
        <w:t xml:space="preserve">the following contributors to this report and </w:t>
      </w:r>
      <w:r w:rsidRPr="00FC4919">
        <w:t>the input and case studies from all contributing citizen science practitioners</w:t>
      </w:r>
      <w:r w:rsidR="000B1679">
        <w:t xml:space="preserve"> across the Victorian sector</w:t>
      </w:r>
      <w:r w:rsidRPr="00FC4919">
        <w:t>.</w:t>
      </w:r>
    </w:p>
    <w:p w:rsidR="0065669D" w:rsidP="0065669D" w:rsidRDefault="0065669D" w14:paraId="626E60E1" w14:textId="77777777">
      <w:pPr>
        <w:pStyle w:val="Heading3"/>
        <w:rPr>
          <w:sz w:val="20"/>
          <w:szCs w:val="20"/>
        </w:rPr>
      </w:pPr>
      <w:r>
        <w:t>Steering committee members</w:t>
      </w:r>
    </w:p>
    <w:p w:rsidR="0065669D" w:rsidP="0065669D" w:rsidRDefault="00782139" w14:paraId="3F879060" w14:textId="4A753C7B">
      <w:r>
        <w:t xml:space="preserve">DELWP </w:t>
      </w:r>
      <w:r w:rsidR="00F872DD">
        <w:t>–</w:t>
      </w:r>
      <w:r w:rsidR="0065669D">
        <w:t xml:space="preserve"> Kim Lowe, Adrian Moorrees, Adam Muir </w:t>
      </w:r>
    </w:p>
    <w:p w:rsidR="0065669D" w:rsidP="0065669D" w:rsidRDefault="0065669D" w14:paraId="4EBA7749" w14:textId="76C9FC8E">
      <w:r>
        <w:t>Parks Victoria – Mark Norman</w:t>
      </w:r>
    </w:p>
    <w:p w:rsidR="0065669D" w:rsidP="0065669D" w:rsidRDefault="0065669D" w14:paraId="627EFF23" w14:textId="77777777">
      <w:pPr>
        <w:pStyle w:val="NoSpacing"/>
      </w:pPr>
    </w:p>
    <w:p w:rsidR="0065669D" w:rsidP="0065669D" w:rsidRDefault="0065669D" w14:paraId="3D0ED6D4" w14:textId="77777777">
      <w:pPr>
        <w:pStyle w:val="Heading3"/>
      </w:pPr>
      <w:r>
        <w:t>Case study interviewees</w:t>
      </w:r>
    </w:p>
    <w:p w:rsidR="0065669D" w:rsidP="0065669D" w:rsidRDefault="0065669D" w14:paraId="7D54592E" w14:textId="4CA594EC">
      <w:r>
        <w:t>Christine Connelly</w:t>
      </w:r>
      <w:r w:rsidR="00C516ED">
        <w:t>,</w:t>
      </w:r>
      <w:r>
        <w:t xml:space="preserve"> </w:t>
      </w:r>
      <w:r w:rsidR="00782139">
        <w:t xml:space="preserve">VNPA </w:t>
      </w:r>
      <w:r w:rsidR="00782139">
        <w:tab/>
      </w:r>
      <w:r>
        <w:tab/>
      </w:r>
      <w:r>
        <w:tab/>
      </w:r>
      <w:r>
        <w:tab/>
      </w:r>
      <w:r>
        <w:t>David Mossop</w:t>
      </w:r>
      <w:r w:rsidR="00C516ED">
        <w:t>,</w:t>
      </w:r>
      <w:r>
        <w:t xml:space="preserve"> EPA </w:t>
      </w:r>
    </w:p>
    <w:p w:rsidR="0065669D" w:rsidP="0065669D" w:rsidRDefault="0065669D" w14:paraId="27EE3592" w14:textId="56A07018">
      <w:r>
        <w:t>Diane Crowther</w:t>
      </w:r>
      <w:r w:rsidR="00C516ED">
        <w:t>,</w:t>
      </w:r>
      <w:r>
        <w:t xml:space="preserve"> DELWP </w:t>
      </w:r>
      <w:r>
        <w:tab/>
      </w:r>
      <w:r>
        <w:tab/>
      </w:r>
      <w:r>
        <w:tab/>
      </w:r>
      <w:r>
        <w:tab/>
      </w:r>
      <w:r>
        <w:t>Erin Roger</w:t>
      </w:r>
      <w:r w:rsidR="00C516ED">
        <w:t>,</w:t>
      </w:r>
      <w:r>
        <w:t xml:space="preserve"> OEH</w:t>
      </w:r>
    </w:p>
    <w:p w:rsidR="0065669D" w:rsidP="0065669D" w:rsidRDefault="0065669D" w14:paraId="7889DF41" w14:textId="074F0F36">
      <w:r>
        <w:t>John Harris</w:t>
      </w:r>
      <w:r w:rsidR="00C516ED">
        <w:t>,</w:t>
      </w:r>
      <w:r>
        <w:t xml:space="preserve"> </w:t>
      </w:r>
      <w:r w:rsidR="00782139">
        <w:t xml:space="preserve">FNCV </w:t>
      </w:r>
      <w:r w:rsidR="00782139">
        <w:tab/>
      </w:r>
      <w:r>
        <w:tab/>
      </w:r>
      <w:r>
        <w:tab/>
      </w:r>
      <w:r>
        <w:tab/>
      </w:r>
      <w:r>
        <w:tab/>
      </w:r>
      <w:r>
        <w:t>Lucas Bluff</w:t>
      </w:r>
      <w:r w:rsidR="00C516ED">
        <w:t>,</w:t>
      </w:r>
      <w:r>
        <w:t xml:space="preserve"> DELWP</w:t>
      </w:r>
    </w:p>
    <w:p w:rsidR="0065669D" w:rsidP="0065669D" w:rsidRDefault="0065669D" w14:paraId="5C46A9D0" w14:textId="16334DB6">
      <w:r>
        <w:t>Tom May</w:t>
      </w:r>
      <w:r w:rsidR="00C516ED">
        <w:t>,</w:t>
      </w:r>
      <w:r>
        <w:t xml:space="preserve"> RBG</w:t>
      </w:r>
    </w:p>
    <w:p w:rsidR="0065669D" w:rsidP="0065669D" w:rsidRDefault="0065669D" w14:paraId="1DED6B4E" w14:textId="77777777"/>
    <w:p w:rsidR="0065669D" w:rsidP="0065669D" w:rsidRDefault="0065669D" w14:paraId="383A418A" w14:textId="77777777">
      <w:pPr>
        <w:rPr>
          <w:b/>
        </w:rPr>
      </w:pPr>
      <w:r>
        <w:rPr>
          <w:b/>
        </w:rPr>
        <w:t>Other contrib</w:t>
      </w:r>
      <w:r>
        <w:rPr>
          <w:rStyle w:val="Heading3Char"/>
        </w:rPr>
        <w:t>u</w:t>
      </w:r>
      <w:r>
        <w:rPr>
          <w:b/>
        </w:rPr>
        <w:t>tors</w:t>
      </w:r>
    </w:p>
    <w:p w:rsidR="0065669D" w:rsidP="0065669D" w:rsidRDefault="0065669D" w14:paraId="2DF1196F" w14:textId="2FFB544C">
      <w:r>
        <w:t>Angela Murphy</w:t>
      </w:r>
      <w:r w:rsidR="00C516ED">
        <w:t>,</w:t>
      </w:r>
      <w:r>
        <w:t xml:space="preserve"> Federation University </w:t>
      </w:r>
      <w:r>
        <w:tab/>
      </w:r>
      <w:r>
        <w:tab/>
      </w:r>
      <w:r>
        <w:tab/>
      </w:r>
      <w:r>
        <w:t>Craig Whiteford</w:t>
      </w:r>
      <w:r w:rsidR="00C516ED">
        <w:t>,</w:t>
      </w:r>
      <w:r>
        <w:t xml:space="preserve"> DELWP </w:t>
      </w:r>
    </w:p>
    <w:p w:rsidR="0065669D" w:rsidP="0065669D" w:rsidRDefault="0065669D" w14:paraId="15698A0C" w14:textId="645B89F5">
      <w:r>
        <w:t>Liam Smith</w:t>
      </w:r>
      <w:r w:rsidR="00C516ED">
        <w:t>,</w:t>
      </w:r>
      <w:r>
        <w:t xml:space="preserve"> BehaviourWorks </w:t>
      </w:r>
      <w:r>
        <w:tab/>
      </w:r>
      <w:r>
        <w:tab/>
      </w:r>
      <w:r>
        <w:tab/>
      </w:r>
      <w:r>
        <w:tab/>
      </w:r>
      <w:r>
        <w:t>Mark Boulet</w:t>
      </w:r>
      <w:r w:rsidR="00C516ED">
        <w:t>,</w:t>
      </w:r>
      <w:r>
        <w:t xml:space="preserve"> BehaviourWorks</w:t>
      </w:r>
    </w:p>
    <w:p w:rsidR="0065669D" w:rsidP="0065669D" w:rsidRDefault="0065669D" w14:paraId="0CE1B638" w14:textId="0E9E1E31">
      <w:r>
        <w:t>Phoebe Macak</w:t>
      </w:r>
      <w:r w:rsidR="00C516ED">
        <w:t>,</w:t>
      </w:r>
      <w:r>
        <w:t xml:space="preserve"> DELWP </w:t>
      </w:r>
      <w:r>
        <w:tab/>
      </w:r>
      <w:r>
        <w:tab/>
      </w:r>
      <w:r>
        <w:tab/>
      </w:r>
      <w:r>
        <w:tab/>
      </w:r>
      <w:r>
        <w:t>Phil Wierzbowski</w:t>
      </w:r>
      <w:r w:rsidR="00C516ED">
        <w:t>,</w:t>
      </w:r>
      <w:r>
        <w:t xml:space="preserve"> DELWP</w:t>
      </w:r>
    </w:p>
    <w:p w:rsidR="0065669D" w:rsidP="0065669D" w:rsidRDefault="0065669D" w14:paraId="4A183D3D" w14:textId="77777777">
      <w:pPr>
        <w:pStyle w:val="NoSpacing"/>
      </w:pPr>
    </w:p>
    <w:p w:rsidR="0065669D" w:rsidP="0065669D" w:rsidRDefault="0065669D" w14:paraId="1EF21E29" w14:textId="77777777">
      <w:pPr>
        <w:pStyle w:val="Heading3"/>
      </w:pPr>
      <w:r>
        <w:t>Feedback via DELWP Yammer</w:t>
      </w:r>
    </w:p>
    <w:p w:rsidR="0065669D" w:rsidP="0065669D" w:rsidRDefault="0065669D" w14:paraId="497BCBEF" w14:textId="5A52F3D1">
      <w:r>
        <w:t>Leonie Newnham</w:t>
      </w:r>
      <w:r w:rsidR="00C516ED">
        <w:t>,</w:t>
      </w:r>
      <w:r>
        <w:t xml:space="preserve"> DELWP </w:t>
      </w:r>
      <w:r>
        <w:tab/>
      </w:r>
      <w:r>
        <w:tab/>
      </w:r>
      <w:r>
        <w:tab/>
      </w:r>
      <w:r>
        <w:tab/>
      </w:r>
      <w:r>
        <w:t>Lou Curry</w:t>
      </w:r>
      <w:r w:rsidR="00C516ED">
        <w:t>,</w:t>
      </w:r>
      <w:r>
        <w:t xml:space="preserve"> DELWP</w:t>
      </w:r>
    </w:p>
    <w:p w:rsidR="0065669D" w:rsidP="0065669D" w:rsidRDefault="0065669D" w14:paraId="2D4B5CC7" w14:textId="04A38A61">
      <w:r>
        <w:t>Pene Winslade</w:t>
      </w:r>
      <w:r w:rsidR="00C516ED">
        <w:t>,</w:t>
      </w:r>
      <w:r>
        <w:t xml:space="preserve"> DELWP </w:t>
      </w:r>
      <w:r>
        <w:tab/>
      </w:r>
      <w:r>
        <w:tab/>
      </w:r>
      <w:r>
        <w:tab/>
      </w:r>
      <w:r>
        <w:tab/>
      </w:r>
      <w:r>
        <w:t>Frankie MacLennan</w:t>
      </w:r>
      <w:r w:rsidR="00C516ED">
        <w:t>,</w:t>
      </w:r>
      <w:r>
        <w:t xml:space="preserve"> DELWP</w:t>
      </w:r>
    </w:p>
    <w:p w:rsidR="0065669D" w:rsidP="0065669D" w:rsidRDefault="0065669D" w14:paraId="3F3306AD" w14:textId="77777777">
      <w:pPr>
        <w:rPr>
          <w:b/>
        </w:rPr>
      </w:pPr>
    </w:p>
    <w:p w:rsidR="0065669D" w:rsidP="0065669D" w:rsidRDefault="0065669D" w14:paraId="2393E029" w14:textId="77777777">
      <w:pPr>
        <w:rPr>
          <w:b/>
        </w:rPr>
      </w:pPr>
      <w:r>
        <w:rPr>
          <w:b/>
        </w:rPr>
        <w:t>Comments on draft</w:t>
      </w:r>
      <w:r>
        <w:rPr>
          <w:b/>
        </w:rPr>
        <w:tab/>
      </w:r>
    </w:p>
    <w:p w:rsidR="0065669D" w:rsidP="0065669D" w:rsidRDefault="0065669D" w14:paraId="7B0B390B" w14:textId="060AF88B">
      <w:r>
        <w:t>Kim Lowe</w:t>
      </w:r>
      <w:r w:rsidR="00C516ED">
        <w:t>,</w:t>
      </w:r>
      <w:r>
        <w:t xml:space="preserve"> DELWP</w:t>
      </w:r>
      <w:r>
        <w:tab/>
      </w:r>
      <w:r>
        <w:tab/>
      </w:r>
      <w:r>
        <w:tab/>
      </w:r>
      <w:r>
        <w:tab/>
      </w:r>
      <w:r>
        <w:tab/>
      </w:r>
      <w:r>
        <w:t>Diane Crowther</w:t>
      </w:r>
      <w:r w:rsidR="00C516ED">
        <w:t>,</w:t>
      </w:r>
      <w:r>
        <w:t xml:space="preserve"> DELWP</w:t>
      </w:r>
    </w:p>
    <w:p w:rsidR="0065669D" w:rsidP="0065669D" w:rsidRDefault="0065669D" w14:paraId="78984504" w14:textId="475C6A9B">
      <w:r>
        <w:t>Craig Whiteford</w:t>
      </w:r>
      <w:r w:rsidR="00C516ED">
        <w:t>,</w:t>
      </w:r>
      <w:r>
        <w:t xml:space="preserve"> DELWP</w:t>
      </w:r>
      <w:r>
        <w:tab/>
      </w:r>
      <w:r>
        <w:tab/>
      </w:r>
      <w:r>
        <w:tab/>
      </w:r>
      <w:r>
        <w:tab/>
      </w:r>
      <w:r>
        <w:t>Andrew Geschke</w:t>
      </w:r>
      <w:r w:rsidR="00C516ED">
        <w:t>,</w:t>
      </w:r>
      <w:r>
        <w:t xml:space="preserve"> DELWP</w:t>
      </w:r>
    </w:p>
    <w:p w:rsidR="0065669D" w:rsidP="0065669D" w:rsidRDefault="0065669D" w14:paraId="049CAB8F" w14:textId="10A6DFF1">
      <w:r>
        <w:t>Christina Renowden</w:t>
      </w:r>
      <w:r w:rsidR="00C516ED">
        <w:t xml:space="preserve">, </w:t>
      </w:r>
      <w:r>
        <w:t xml:space="preserve">DELWP </w:t>
      </w:r>
      <w:r>
        <w:tab/>
      </w:r>
      <w:r>
        <w:tab/>
      </w:r>
      <w:r>
        <w:tab/>
      </w:r>
      <w:r>
        <w:tab/>
      </w:r>
      <w:r>
        <w:t>Kate Lee</w:t>
      </w:r>
      <w:r w:rsidR="00C516ED">
        <w:t>,</w:t>
      </w:r>
      <w:r>
        <w:t xml:space="preserve"> DELWP</w:t>
      </w:r>
    </w:p>
    <w:p w:rsidRPr="00243764" w:rsidR="0065669D" w:rsidP="00DC3852" w:rsidRDefault="0065669D" w14:paraId="0092559B" w14:textId="77777777"/>
    <w:p w:rsidR="00422EA7" w:rsidP="003004D9" w:rsidRDefault="00422EA7" w14:paraId="12419DC2" w14:textId="77777777"/>
    <w:p w:rsidR="003004D9" w:rsidP="003004D9" w:rsidRDefault="003004D9" w14:paraId="7A4DDBFD" w14:textId="77777777"/>
    <w:p w:rsidRPr="003004D9" w:rsidR="003004D9" w:rsidP="003004D9" w:rsidRDefault="003004D9" w14:paraId="17FD61D0" w14:textId="77777777">
      <w:pPr>
        <w:sectPr w:rsidRPr="003004D9" w:rsidR="003004D9" w:rsidSect="00AB1982">
          <w:footerReference w:type="first" r:id="rId39"/>
          <w:pgSz w:w="11907" w:h="16840" w:code="9"/>
          <w:pgMar w:top="1134" w:right="1134" w:bottom="1134" w:left="1134" w:header="709" w:footer="567" w:gutter="0"/>
          <w:pgNumType w:fmt="lowerRoman" w:start="0"/>
          <w:cols w:space="708"/>
          <w:formProt w:val="0"/>
          <w:titlePg/>
          <w:docGrid w:linePitch="360"/>
        </w:sectPr>
      </w:pPr>
    </w:p>
    <w:p w:rsidRPr="00243764" w:rsidR="004578FA" w:rsidP="00B2382F" w:rsidRDefault="004578FA" w14:paraId="6E9E276D" w14:textId="77777777">
      <w:pPr>
        <w:pStyle w:val="TOCtitle"/>
      </w:pPr>
      <w:bookmarkStart w:name="_Toc33791557" w:id="24"/>
      <w:bookmarkStart w:name="_Toc125026345" w:id="25"/>
      <w:r w:rsidRPr="00243764">
        <w:t>C</w:t>
      </w:r>
      <w:r w:rsidRPr="00243764" w:rsidR="00B025B6">
        <w:t>ontents</w:t>
      </w:r>
      <w:bookmarkEnd w:id="24"/>
      <w:bookmarkEnd w:id="25"/>
    </w:p>
    <w:p w:rsidR="00F65DA6" w:rsidRDefault="00F02804" w14:paraId="26872A23" w14:textId="17AC4B51">
      <w:pPr>
        <w:pStyle w:val="TOC1"/>
        <w:rPr>
          <w:rFonts w:asciiTheme="minorHAnsi" w:hAnsiTheme="minorHAnsi" w:eastAsiaTheme="minorEastAsia" w:cstheme="minorBidi"/>
          <w:b w:val="0"/>
          <w:color w:val="auto"/>
          <w:sz w:val="22"/>
          <w:szCs w:val="22"/>
          <w:lang w:val="en-AU" w:eastAsia="en-AU"/>
        </w:rPr>
      </w:pPr>
      <w:r>
        <w:rPr>
          <w:color w:val="2B579A"/>
          <w:shd w:val="clear" w:color="auto" w:fill="E6E6E6"/>
        </w:rPr>
        <w:fldChar w:fldCharType="begin"/>
      </w:r>
      <w:r>
        <w:instrText xml:space="preserve"> TOC \o "1-2" \h \z \u </w:instrText>
      </w:r>
      <w:r>
        <w:rPr>
          <w:color w:val="2B579A"/>
          <w:shd w:val="clear" w:color="auto" w:fill="E6E6E6"/>
        </w:rPr>
        <w:fldChar w:fldCharType="separate"/>
      </w:r>
      <w:hyperlink w:history="1" w:anchor="_Toc125026343">
        <w:r w:rsidRPr="002E693F" w:rsidR="00F65DA6">
          <w:rPr>
            <w:rStyle w:val="Hyperlink"/>
          </w:rPr>
          <w:t>Preamble</w:t>
        </w:r>
        <w:r w:rsidR="00F65DA6">
          <w:rPr>
            <w:webHidden/>
          </w:rPr>
          <w:tab/>
        </w:r>
        <w:r w:rsidR="00F65DA6">
          <w:rPr>
            <w:webHidden/>
          </w:rPr>
          <w:fldChar w:fldCharType="begin"/>
        </w:r>
        <w:r w:rsidR="00F65DA6">
          <w:rPr>
            <w:webHidden/>
          </w:rPr>
          <w:instrText xml:space="preserve"> PAGEREF _Toc125026343 \h </w:instrText>
        </w:r>
        <w:r w:rsidR="00F65DA6">
          <w:rPr>
            <w:webHidden/>
          </w:rPr>
        </w:r>
        <w:r w:rsidR="00F65DA6">
          <w:rPr>
            <w:webHidden/>
          </w:rPr>
          <w:fldChar w:fldCharType="separate"/>
        </w:r>
        <w:r w:rsidR="00F65DA6">
          <w:rPr>
            <w:webHidden/>
          </w:rPr>
          <w:fldChar w:fldCharType="end"/>
        </w:r>
      </w:hyperlink>
    </w:p>
    <w:p w:rsidR="00F65DA6" w:rsidRDefault="00DD3F29" w14:paraId="2A683DEF" w14:textId="47D21E98">
      <w:pPr>
        <w:pStyle w:val="TOC1"/>
        <w:rPr>
          <w:rFonts w:asciiTheme="minorHAnsi" w:hAnsiTheme="minorHAnsi" w:eastAsiaTheme="minorEastAsia" w:cstheme="minorBidi"/>
          <w:b w:val="0"/>
          <w:color w:val="auto"/>
          <w:sz w:val="22"/>
          <w:szCs w:val="22"/>
          <w:lang w:val="en-AU" w:eastAsia="en-AU"/>
        </w:rPr>
      </w:pPr>
      <w:hyperlink w:history="1" w:anchor="_Toc125026344">
        <w:r w:rsidRPr="002E693F" w:rsidR="00F65DA6">
          <w:rPr>
            <w:rStyle w:val="Hyperlink"/>
          </w:rPr>
          <w:t>Acknowledgements</w:t>
        </w:r>
        <w:r w:rsidR="00F65DA6">
          <w:rPr>
            <w:webHidden/>
          </w:rPr>
          <w:tab/>
        </w:r>
        <w:r w:rsidR="00F65DA6">
          <w:rPr>
            <w:webHidden/>
          </w:rPr>
          <w:fldChar w:fldCharType="begin"/>
        </w:r>
        <w:r w:rsidR="00F65DA6">
          <w:rPr>
            <w:webHidden/>
          </w:rPr>
          <w:instrText xml:space="preserve"> PAGEREF _Toc125026344 \h </w:instrText>
        </w:r>
        <w:r w:rsidR="00F65DA6">
          <w:rPr>
            <w:webHidden/>
          </w:rPr>
        </w:r>
        <w:r w:rsidR="00F65DA6">
          <w:rPr>
            <w:webHidden/>
          </w:rPr>
          <w:fldChar w:fldCharType="separate"/>
        </w:r>
        <w:r w:rsidR="00F65DA6">
          <w:rPr>
            <w:webHidden/>
          </w:rPr>
          <w:fldChar w:fldCharType="end"/>
        </w:r>
      </w:hyperlink>
    </w:p>
    <w:p w:rsidR="00F65DA6" w:rsidRDefault="00DD3F29" w14:paraId="7C1CBCA8" w14:textId="62EC8196">
      <w:pPr>
        <w:pStyle w:val="TOC1"/>
        <w:rPr>
          <w:rFonts w:asciiTheme="minorHAnsi" w:hAnsiTheme="minorHAnsi" w:eastAsiaTheme="minorEastAsia" w:cstheme="minorBidi"/>
          <w:b w:val="0"/>
          <w:color w:val="auto"/>
          <w:sz w:val="22"/>
          <w:szCs w:val="22"/>
          <w:lang w:val="en-AU" w:eastAsia="en-AU"/>
        </w:rPr>
      </w:pPr>
      <w:hyperlink w:history="1" w:anchor="_Toc125026345">
        <w:r w:rsidRPr="002E693F" w:rsidR="00F65DA6">
          <w:rPr>
            <w:rStyle w:val="Hyperlink"/>
          </w:rPr>
          <w:t>Contents</w:t>
        </w:r>
        <w:r w:rsidR="00F65DA6">
          <w:rPr>
            <w:webHidden/>
          </w:rPr>
          <w:tab/>
        </w:r>
        <w:r w:rsidR="00F65DA6">
          <w:rPr>
            <w:webHidden/>
          </w:rPr>
          <w:fldChar w:fldCharType="begin"/>
        </w:r>
        <w:r w:rsidR="00F65DA6">
          <w:rPr>
            <w:webHidden/>
          </w:rPr>
          <w:instrText xml:space="preserve"> PAGEREF _Toc125026345 \h </w:instrText>
        </w:r>
        <w:r w:rsidR="00F65DA6">
          <w:rPr>
            <w:webHidden/>
          </w:rPr>
        </w:r>
        <w:r w:rsidR="00F65DA6">
          <w:rPr>
            <w:webHidden/>
          </w:rPr>
          <w:fldChar w:fldCharType="separate"/>
        </w:r>
        <w:r w:rsidR="00F65DA6">
          <w:rPr>
            <w:webHidden/>
          </w:rPr>
          <w:fldChar w:fldCharType="end"/>
        </w:r>
      </w:hyperlink>
    </w:p>
    <w:p w:rsidR="00F65DA6" w:rsidRDefault="00DD3F29" w14:paraId="757E7A21" w14:textId="26344590">
      <w:pPr>
        <w:pStyle w:val="TOC1"/>
        <w:rPr>
          <w:rFonts w:asciiTheme="minorHAnsi" w:hAnsiTheme="minorHAnsi" w:eastAsiaTheme="minorEastAsia" w:cstheme="minorBidi"/>
          <w:b w:val="0"/>
          <w:color w:val="auto"/>
          <w:sz w:val="22"/>
          <w:szCs w:val="22"/>
          <w:lang w:val="en-AU" w:eastAsia="en-AU"/>
        </w:rPr>
      </w:pPr>
      <w:hyperlink w:history="1" w:anchor="_Toc125026346">
        <w:r w:rsidRPr="002E693F" w:rsidR="00F65DA6">
          <w:rPr>
            <w:rStyle w:val="Hyperlink"/>
          </w:rPr>
          <w:t>Tables</w:t>
        </w:r>
        <w:r w:rsidR="00F65DA6">
          <w:rPr>
            <w:webHidden/>
          </w:rPr>
          <w:tab/>
        </w:r>
        <w:r w:rsidR="00F65DA6">
          <w:rPr>
            <w:webHidden/>
          </w:rPr>
          <w:fldChar w:fldCharType="begin"/>
        </w:r>
        <w:r w:rsidR="00F65DA6">
          <w:rPr>
            <w:webHidden/>
          </w:rPr>
          <w:instrText xml:space="preserve"> PAGEREF _Toc125026346 \h </w:instrText>
        </w:r>
        <w:r w:rsidR="00F65DA6">
          <w:rPr>
            <w:webHidden/>
          </w:rPr>
        </w:r>
        <w:r w:rsidR="00F65DA6">
          <w:rPr>
            <w:webHidden/>
          </w:rPr>
          <w:fldChar w:fldCharType="separate"/>
        </w:r>
        <w:r w:rsidR="00F65DA6">
          <w:rPr>
            <w:webHidden/>
          </w:rPr>
          <w:fldChar w:fldCharType="end"/>
        </w:r>
      </w:hyperlink>
    </w:p>
    <w:p w:rsidR="00F65DA6" w:rsidRDefault="00DD3F29" w14:paraId="102042FF" w14:textId="3E5D78A2">
      <w:pPr>
        <w:pStyle w:val="TOC1"/>
        <w:rPr>
          <w:rFonts w:asciiTheme="minorHAnsi" w:hAnsiTheme="minorHAnsi" w:eastAsiaTheme="minorEastAsia" w:cstheme="minorBidi"/>
          <w:b w:val="0"/>
          <w:color w:val="auto"/>
          <w:sz w:val="22"/>
          <w:szCs w:val="22"/>
          <w:lang w:val="en-AU" w:eastAsia="en-AU"/>
        </w:rPr>
      </w:pPr>
      <w:hyperlink w:history="1" w:anchor="_Toc125026347">
        <w:r w:rsidRPr="002E693F" w:rsidR="00F65DA6">
          <w:rPr>
            <w:rStyle w:val="Hyperlink"/>
          </w:rPr>
          <w:t>Figures</w:t>
        </w:r>
        <w:r w:rsidR="00F65DA6">
          <w:rPr>
            <w:webHidden/>
          </w:rPr>
          <w:tab/>
        </w:r>
        <w:r w:rsidR="00F65DA6">
          <w:rPr>
            <w:webHidden/>
          </w:rPr>
          <w:fldChar w:fldCharType="begin"/>
        </w:r>
        <w:r w:rsidR="00F65DA6">
          <w:rPr>
            <w:webHidden/>
          </w:rPr>
          <w:instrText xml:space="preserve"> PAGEREF _Toc125026347 \h </w:instrText>
        </w:r>
        <w:r w:rsidR="00F65DA6">
          <w:rPr>
            <w:webHidden/>
          </w:rPr>
        </w:r>
        <w:r w:rsidR="00F65DA6">
          <w:rPr>
            <w:webHidden/>
          </w:rPr>
          <w:fldChar w:fldCharType="separate"/>
        </w:r>
        <w:r w:rsidR="00F65DA6">
          <w:rPr>
            <w:webHidden/>
          </w:rPr>
          <w:fldChar w:fldCharType="end"/>
        </w:r>
      </w:hyperlink>
    </w:p>
    <w:p w:rsidR="00F65DA6" w:rsidRDefault="00DD3F29" w14:paraId="40B6DF9E" w14:textId="60334FDC">
      <w:pPr>
        <w:pStyle w:val="TOC1"/>
        <w:rPr>
          <w:rFonts w:asciiTheme="minorHAnsi" w:hAnsiTheme="minorHAnsi" w:eastAsiaTheme="minorEastAsia" w:cstheme="minorBidi"/>
          <w:b w:val="0"/>
          <w:color w:val="auto"/>
          <w:sz w:val="22"/>
          <w:szCs w:val="22"/>
          <w:lang w:val="en-AU" w:eastAsia="en-AU"/>
        </w:rPr>
      </w:pPr>
      <w:hyperlink w:history="1" w:anchor="_Toc125026348">
        <w:r w:rsidRPr="002E693F" w:rsidR="00F65DA6">
          <w:rPr>
            <w:rStyle w:val="Hyperlink"/>
          </w:rPr>
          <w:t>Summary</w:t>
        </w:r>
        <w:r w:rsidR="00F65DA6">
          <w:rPr>
            <w:webHidden/>
          </w:rPr>
          <w:tab/>
        </w:r>
        <w:r w:rsidR="00F65DA6">
          <w:rPr>
            <w:webHidden/>
          </w:rPr>
          <w:fldChar w:fldCharType="begin"/>
        </w:r>
        <w:r w:rsidR="00F65DA6">
          <w:rPr>
            <w:webHidden/>
          </w:rPr>
          <w:instrText xml:space="preserve"> PAGEREF _Toc125026348 \h </w:instrText>
        </w:r>
        <w:r w:rsidR="00F65DA6">
          <w:rPr>
            <w:webHidden/>
          </w:rPr>
        </w:r>
        <w:r w:rsidR="00F65DA6">
          <w:rPr>
            <w:webHidden/>
          </w:rPr>
          <w:fldChar w:fldCharType="separate"/>
        </w:r>
        <w:r w:rsidR="007E14B0">
          <w:rPr>
            <w:webHidden/>
          </w:rPr>
          <w:t>1</w:t>
        </w:r>
        <w:r w:rsidR="00F65DA6">
          <w:rPr>
            <w:webHidden/>
          </w:rPr>
          <w:fldChar w:fldCharType="end"/>
        </w:r>
      </w:hyperlink>
    </w:p>
    <w:p w:rsidR="00F65DA6" w:rsidRDefault="00DD3F29" w14:paraId="42AD85F7" w14:textId="5964EFCA">
      <w:pPr>
        <w:pStyle w:val="TOC1"/>
        <w:rPr>
          <w:rFonts w:asciiTheme="minorHAnsi" w:hAnsiTheme="minorHAnsi" w:eastAsiaTheme="minorEastAsia" w:cstheme="minorBidi"/>
          <w:b w:val="0"/>
          <w:color w:val="auto"/>
          <w:sz w:val="22"/>
          <w:szCs w:val="22"/>
          <w:lang w:val="en-AU" w:eastAsia="en-AU"/>
        </w:rPr>
      </w:pPr>
      <w:hyperlink w:history="1" w:anchor="_Toc125026349">
        <w:r w:rsidRPr="002E693F" w:rsidR="00F65DA6">
          <w:rPr>
            <w:rStyle w:val="Hyperlink"/>
          </w:rPr>
          <w:t>1</w:t>
        </w:r>
        <w:r w:rsidR="00F65DA6">
          <w:rPr>
            <w:rFonts w:asciiTheme="minorHAnsi" w:hAnsiTheme="minorHAnsi" w:eastAsiaTheme="minorEastAsia" w:cstheme="minorBidi"/>
            <w:b w:val="0"/>
            <w:color w:val="auto"/>
            <w:sz w:val="22"/>
            <w:szCs w:val="22"/>
            <w:lang w:val="en-AU" w:eastAsia="en-AU"/>
          </w:rPr>
          <w:tab/>
        </w:r>
        <w:r w:rsidRPr="002E693F" w:rsidR="00F65DA6">
          <w:rPr>
            <w:rStyle w:val="Hyperlink"/>
          </w:rPr>
          <w:t>Introduction</w:t>
        </w:r>
        <w:r w:rsidR="00F65DA6">
          <w:rPr>
            <w:webHidden/>
          </w:rPr>
          <w:tab/>
        </w:r>
        <w:r w:rsidR="00F65DA6">
          <w:rPr>
            <w:webHidden/>
          </w:rPr>
          <w:fldChar w:fldCharType="begin"/>
        </w:r>
        <w:r w:rsidR="00F65DA6">
          <w:rPr>
            <w:webHidden/>
          </w:rPr>
          <w:instrText xml:space="preserve"> PAGEREF _Toc125026349 \h </w:instrText>
        </w:r>
        <w:r w:rsidR="00F65DA6">
          <w:rPr>
            <w:webHidden/>
          </w:rPr>
        </w:r>
        <w:r w:rsidR="00F65DA6">
          <w:rPr>
            <w:webHidden/>
          </w:rPr>
          <w:fldChar w:fldCharType="separate"/>
        </w:r>
        <w:r w:rsidR="007E14B0">
          <w:rPr>
            <w:webHidden/>
          </w:rPr>
          <w:t>3</w:t>
        </w:r>
        <w:r w:rsidR="00F65DA6">
          <w:rPr>
            <w:webHidden/>
          </w:rPr>
          <w:fldChar w:fldCharType="end"/>
        </w:r>
      </w:hyperlink>
    </w:p>
    <w:p w:rsidR="00F65DA6" w:rsidRDefault="00DD3F29" w14:paraId="15F93F35" w14:textId="355B5C5A">
      <w:pPr>
        <w:pStyle w:val="TOC2"/>
        <w:rPr>
          <w:rFonts w:asciiTheme="minorHAnsi" w:hAnsiTheme="minorHAnsi" w:eastAsiaTheme="minorEastAsia" w:cstheme="minorBidi"/>
          <w:bCs w:val="0"/>
          <w:sz w:val="22"/>
          <w:szCs w:val="22"/>
        </w:rPr>
      </w:pPr>
      <w:hyperlink w:history="1" w:anchor="_Toc125026350">
        <w:r w:rsidRPr="002E693F" w:rsidR="00F65DA6">
          <w:rPr>
            <w:rStyle w:val="Hyperlink"/>
          </w:rPr>
          <w:t>1.1</w:t>
        </w:r>
        <w:r w:rsidR="00F65DA6">
          <w:rPr>
            <w:rFonts w:asciiTheme="minorHAnsi" w:hAnsiTheme="minorHAnsi" w:eastAsiaTheme="minorEastAsia" w:cstheme="minorBidi"/>
            <w:bCs w:val="0"/>
            <w:sz w:val="22"/>
            <w:szCs w:val="22"/>
          </w:rPr>
          <w:tab/>
        </w:r>
        <w:r w:rsidRPr="002E693F" w:rsidR="00F65DA6">
          <w:rPr>
            <w:rStyle w:val="Hyperlink"/>
          </w:rPr>
          <w:t>About this document</w:t>
        </w:r>
        <w:r w:rsidR="00F65DA6">
          <w:rPr>
            <w:webHidden/>
          </w:rPr>
          <w:tab/>
        </w:r>
        <w:r w:rsidR="00F65DA6">
          <w:rPr>
            <w:webHidden/>
          </w:rPr>
          <w:fldChar w:fldCharType="begin"/>
        </w:r>
        <w:r w:rsidR="00F65DA6">
          <w:rPr>
            <w:webHidden/>
          </w:rPr>
          <w:instrText xml:space="preserve"> PAGEREF _Toc125026350 \h </w:instrText>
        </w:r>
        <w:r w:rsidR="00F65DA6">
          <w:rPr>
            <w:webHidden/>
          </w:rPr>
        </w:r>
        <w:r w:rsidR="00F65DA6">
          <w:rPr>
            <w:webHidden/>
          </w:rPr>
          <w:fldChar w:fldCharType="separate"/>
        </w:r>
        <w:r w:rsidR="007E14B0">
          <w:rPr>
            <w:webHidden/>
          </w:rPr>
          <w:t>3</w:t>
        </w:r>
        <w:r w:rsidR="00F65DA6">
          <w:rPr>
            <w:webHidden/>
          </w:rPr>
          <w:fldChar w:fldCharType="end"/>
        </w:r>
      </w:hyperlink>
    </w:p>
    <w:p w:rsidR="00F65DA6" w:rsidRDefault="00DD3F29" w14:paraId="15FA8C01" w14:textId="2796CE20">
      <w:pPr>
        <w:pStyle w:val="TOC1"/>
        <w:rPr>
          <w:rFonts w:asciiTheme="minorHAnsi" w:hAnsiTheme="minorHAnsi" w:eastAsiaTheme="minorEastAsia" w:cstheme="minorBidi"/>
          <w:b w:val="0"/>
          <w:color w:val="auto"/>
          <w:sz w:val="22"/>
          <w:szCs w:val="22"/>
          <w:lang w:val="en-AU" w:eastAsia="en-AU"/>
        </w:rPr>
      </w:pPr>
      <w:hyperlink w:history="1" w:anchor="_Toc125026351">
        <w:r w:rsidRPr="002E693F" w:rsidR="00F65DA6">
          <w:rPr>
            <w:rStyle w:val="Hyperlink"/>
          </w:rPr>
          <w:t>2</w:t>
        </w:r>
        <w:r w:rsidR="00F65DA6">
          <w:rPr>
            <w:rFonts w:asciiTheme="minorHAnsi" w:hAnsiTheme="minorHAnsi" w:eastAsiaTheme="minorEastAsia" w:cstheme="minorBidi"/>
            <w:b w:val="0"/>
            <w:color w:val="auto"/>
            <w:sz w:val="22"/>
            <w:szCs w:val="22"/>
            <w:lang w:val="en-AU" w:eastAsia="en-AU"/>
          </w:rPr>
          <w:tab/>
        </w:r>
        <w:r w:rsidRPr="002E693F" w:rsidR="00F65DA6">
          <w:rPr>
            <w:rStyle w:val="Hyperlink"/>
          </w:rPr>
          <w:t>About citizen science</w:t>
        </w:r>
        <w:r w:rsidR="00F65DA6">
          <w:rPr>
            <w:webHidden/>
          </w:rPr>
          <w:tab/>
        </w:r>
        <w:r w:rsidR="00F65DA6">
          <w:rPr>
            <w:webHidden/>
          </w:rPr>
          <w:fldChar w:fldCharType="begin"/>
        </w:r>
        <w:r w:rsidR="00F65DA6">
          <w:rPr>
            <w:webHidden/>
          </w:rPr>
          <w:instrText xml:space="preserve"> PAGEREF _Toc125026351 \h </w:instrText>
        </w:r>
        <w:r w:rsidR="00F65DA6">
          <w:rPr>
            <w:webHidden/>
          </w:rPr>
        </w:r>
        <w:r w:rsidR="00F65DA6">
          <w:rPr>
            <w:webHidden/>
          </w:rPr>
          <w:fldChar w:fldCharType="separate"/>
        </w:r>
        <w:r w:rsidR="007E14B0">
          <w:rPr>
            <w:webHidden/>
          </w:rPr>
          <w:t>4</w:t>
        </w:r>
        <w:r w:rsidR="00F65DA6">
          <w:rPr>
            <w:webHidden/>
          </w:rPr>
          <w:fldChar w:fldCharType="end"/>
        </w:r>
      </w:hyperlink>
    </w:p>
    <w:p w:rsidR="00F65DA6" w:rsidRDefault="00DD3F29" w14:paraId="47D9BB3C" w14:textId="26ED58D6">
      <w:pPr>
        <w:pStyle w:val="TOC2"/>
        <w:rPr>
          <w:rFonts w:asciiTheme="minorHAnsi" w:hAnsiTheme="minorHAnsi" w:eastAsiaTheme="minorEastAsia" w:cstheme="minorBidi"/>
          <w:bCs w:val="0"/>
          <w:sz w:val="22"/>
          <w:szCs w:val="22"/>
        </w:rPr>
      </w:pPr>
      <w:hyperlink w:history="1" w:anchor="_Toc125026352">
        <w:r w:rsidRPr="002E693F" w:rsidR="00F65DA6">
          <w:rPr>
            <w:rStyle w:val="Hyperlink"/>
          </w:rPr>
          <w:t>2.1</w:t>
        </w:r>
        <w:r w:rsidR="00F65DA6">
          <w:rPr>
            <w:rFonts w:asciiTheme="minorHAnsi" w:hAnsiTheme="minorHAnsi" w:eastAsiaTheme="minorEastAsia" w:cstheme="minorBidi"/>
            <w:bCs w:val="0"/>
            <w:sz w:val="22"/>
            <w:szCs w:val="22"/>
          </w:rPr>
          <w:tab/>
        </w:r>
        <w:r w:rsidRPr="002E693F" w:rsidR="00F65DA6">
          <w:rPr>
            <w:rStyle w:val="Hyperlink"/>
          </w:rPr>
          <w:t>What is citizen science?</w:t>
        </w:r>
        <w:r w:rsidR="00F65DA6">
          <w:rPr>
            <w:webHidden/>
          </w:rPr>
          <w:tab/>
        </w:r>
        <w:r w:rsidR="00F65DA6">
          <w:rPr>
            <w:webHidden/>
          </w:rPr>
          <w:fldChar w:fldCharType="begin"/>
        </w:r>
        <w:r w:rsidR="00F65DA6">
          <w:rPr>
            <w:webHidden/>
          </w:rPr>
          <w:instrText xml:space="preserve"> PAGEREF _Toc125026352 \h </w:instrText>
        </w:r>
        <w:r w:rsidR="00F65DA6">
          <w:rPr>
            <w:webHidden/>
          </w:rPr>
        </w:r>
        <w:r w:rsidR="00F65DA6">
          <w:rPr>
            <w:webHidden/>
          </w:rPr>
          <w:fldChar w:fldCharType="separate"/>
        </w:r>
        <w:r w:rsidR="007E14B0">
          <w:rPr>
            <w:webHidden/>
          </w:rPr>
          <w:t>4</w:t>
        </w:r>
        <w:r w:rsidR="00F65DA6">
          <w:rPr>
            <w:webHidden/>
          </w:rPr>
          <w:fldChar w:fldCharType="end"/>
        </w:r>
      </w:hyperlink>
    </w:p>
    <w:p w:rsidR="00F65DA6" w:rsidRDefault="00DD3F29" w14:paraId="06F0C178" w14:textId="1E433DAD">
      <w:pPr>
        <w:pStyle w:val="TOC2"/>
        <w:rPr>
          <w:rFonts w:asciiTheme="minorHAnsi" w:hAnsiTheme="minorHAnsi" w:eastAsiaTheme="minorEastAsia" w:cstheme="minorBidi"/>
          <w:bCs w:val="0"/>
          <w:sz w:val="22"/>
          <w:szCs w:val="22"/>
        </w:rPr>
      </w:pPr>
      <w:hyperlink w:history="1" w:anchor="_Toc125026353">
        <w:r w:rsidRPr="002E693F" w:rsidR="00F65DA6">
          <w:rPr>
            <w:rStyle w:val="Hyperlink"/>
          </w:rPr>
          <w:t>2.2</w:t>
        </w:r>
        <w:r w:rsidR="00F65DA6">
          <w:rPr>
            <w:rFonts w:asciiTheme="minorHAnsi" w:hAnsiTheme="minorHAnsi" w:eastAsiaTheme="minorEastAsia" w:cstheme="minorBidi"/>
            <w:bCs w:val="0"/>
            <w:sz w:val="22"/>
            <w:szCs w:val="22"/>
          </w:rPr>
          <w:tab/>
        </w:r>
        <w:r w:rsidRPr="002E693F" w:rsidR="00F65DA6">
          <w:rPr>
            <w:rStyle w:val="Hyperlink"/>
          </w:rPr>
          <w:t>Models of citizen science</w:t>
        </w:r>
        <w:r w:rsidR="00F65DA6">
          <w:rPr>
            <w:webHidden/>
          </w:rPr>
          <w:tab/>
        </w:r>
        <w:r w:rsidR="00F65DA6">
          <w:rPr>
            <w:webHidden/>
          </w:rPr>
          <w:fldChar w:fldCharType="begin"/>
        </w:r>
        <w:r w:rsidR="00F65DA6">
          <w:rPr>
            <w:webHidden/>
          </w:rPr>
          <w:instrText xml:space="preserve"> PAGEREF _Toc125026353 \h </w:instrText>
        </w:r>
        <w:r w:rsidR="00F65DA6">
          <w:rPr>
            <w:webHidden/>
          </w:rPr>
        </w:r>
        <w:r w:rsidR="00F65DA6">
          <w:rPr>
            <w:webHidden/>
          </w:rPr>
          <w:fldChar w:fldCharType="separate"/>
        </w:r>
        <w:r w:rsidR="007E14B0">
          <w:rPr>
            <w:webHidden/>
          </w:rPr>
          <w:t>6</w:t>
        </w:r>
        <w:r w:rsidR="00F65DA6">
          <w:rPr>
            <w:webHidden/>
          </w:rPr>
          <w:fldChar w:fldCharType="end"/>
        </w:r>
      </w:hyperlink>
    </w:p>
    <w:p w:rsidR="00F65DA6" w:rsidRDefault="00DD3F29" w14:paraId="5D3AD5CF" w14:textId="18678A5B">
      <w:pPr>
        <w:pStyle w:val="TOC2"/>
        <w:rPr>
          <w:rFonts w:asciiTheme="minorHAnsi" w:hAnsiTheme="minorHAnsi" w:eastAsiaTheme="minorEastAsia" w:cstheme="minorBidi"/>
          <w:bCs w:val="0"/>
          <w:sz w:val="22"/>
          <w:szCs w:val="22"/>
        </w:rPr>
      </w:pPr>
      <w:hyperlink w:history="1" w:anchor="_Toc125026354">
        <w:r w:rsidRPr="002E693F" w:rsidR="00F65DA6">
          <w:rPr>
            <w:rStyle w:val="Hyperlink"/>
          </w:rPr>
          <w:t>2.3</w:t>
        </w:r>
        <w:r w:rsidR="00F65DA6">
          <w:rPr>
            <w:rFonts w:asciiTheme="minorHAnsi" w:hAnsiTheme="minorHAnsi" w:eastAsiaTheme="minorEastAsia" w:cstheme="minorBidi"/>
            <w:bCs w:val="0"/>
            <w:sz w:val="22"/>
            <w:szCs w:val="22"/>
          </w:rPr>
          <w:tab/>
        </w:r>
        <w:r w:rsidRPr="002E693F" w:rsidR="00F65DA6">
          <w:rPr>
            <w:rStyle w:val="Hyperlink"/>
          </w:rPr>
          <w:t>Benefits and limitations of citizen science</w:t>
        </w:r>
        <w:r w:rsidR="00F65DA6">
          <w:rPr>
            <w:webHidden/>
          </w:rPr>
          <w:tab/>
        </w:r>
        <w:r w:rsidR="00F65DA6">
          <w:rPr>
            <w:webHidden/>
          </w:rPr>
          <w:fldChar w:fldCharType="begin"/>
        </w:r>
        <w:r w:rsidR="00F65DA6">
          <w:rPr>
            <w:webHidden/>
          </w:rPr>
          <w:instrText xml:space="preserve"> PAGEREF _Toc125026354 \h </w:instrText>
        </w:r>
        <w:r w:rsidR="00F65DA6">
          <w:rPr>
            <w:webHidden/>
          </w:rPr>
        </w:r>
        <w:r w:rsidR="00F65DA6">
          <w:rPr>
            <w:webHidden/>
          </w:rPr>
          <w:fldChar w:fldCharType="separate"/>
        </w:r>
        <w:r w:rsidR="007E14B0">
          <w:rPr>
            <w:webHidden/>
          </w:rPr>
          <w:t>7</w:t>
        </w:r>
        <w:r w:rsidR="00F65DA6">
          <w:rPr>
            <w:webHidden/>
          </w:rPr>
          <w:fldChar w:fldCharType="end"/>
        </w:r>
      </w:hyperlink>
    </w:p>
    <w:p w:rsidR="00F65DA6" w:rsidRDefault="00DD3F29" w14:paraId="35294F66" w14:textId="04E764A7">
      <w:pPr>
        <w:pStyle w:val="TOC2"/>
        <w:rPr>
          <w:rFonts w:asciiTheme="minorHAnsi" w:hAnsiTheme="minorHAnsi" w:eastAsiaTheme="minorEastAsia" w:cstheme="minorBidi"/>
          <w:bCs w:val="0"/>
          <w:sz w:val="22"/>
          <w:szCs w:val="22"/>
        </w:rPr>
      </w:pPr>
      <w:hyperlink w:history="1" w:anchor="_Toc125026355">
        <w:r w:rsidRPr="002E693F" w:rsidR="00F65DA6">
          <w:rPr>
            <w:rStyle w:val="Hyperlink"/>
          </w:rPr>
          <w:t>2.4</w:t>
        </w:r>
        <w:r w:rsidR="00F65DA6">
          <w:rPr>
            <w:rFonts w:asciiTheme="minorHAnsi" w:hAnsiTheme="minorHAnsi" w:eastAsiaTheme="minorEastAsia" w:cstheme="minorBidi"/>
            <w:bCs w:val="0"/>
            <w:sz w:val="22"/>
            <w:szCs w:val="22"/>
          </w:rPr>
          <w:tab/>
        </w:r>
        <w:r w:rsidRPr="002E693F" w:rsidR="00F65DA6">
          <w:rPr>
            <w:rStyle w:val="Hyperlink"/>
          </w:rPr>
          <w:t>Technology and citizen science</w:t>
        </w:r>
        <w:r w:rsidR="00F65DA6">
          <w:rPr>
            <w:webHidden/>
          </w:rPr>
          <w:tab/>
        </w:r>
        <w:r w:rsidR="00F65DA6">
          <w:rPr>
            <w:webHidden/>
          </w:rPr>
          <w:fldChar w:fldCharType="begin"/>
        </w:r>
        <w:r w:rsidR="00F65DA6">
          <w:rPr>
            <w:webHidden/>
          </w:rPr>
          <w:instrText xml:space="preserve"> PAGEREF _Toc125026355 \h </w:instrText>
        </w:r>
        <w:r w:rsidR="00F65DA6">
          <w:rPr>
            <w:webHidden/>
          </w:rPr>
        </w:r>
        <w:r w:rsidR="00F65DA6">
          <w:rPr>
            <w:webHidden/>
          </w:rPr>
          <w:fldChar w:fldCharType="separate"/>
        </w:r>
        <w:r w:rsidR="007E14B0">
          <w:rPr>
            <w:webHidden/>
          </w:rPr>
          <w:t>8</w:t>
        </w:r>
        <w:r w:rsidR="00F65DA6">
          <w:rPr>
            <w:webHidden/>
          </w:rPr>
          <w:fldChar w:fldCharType="end"/>
        </w:r>
      </w:hyperlink>
    </w:p>
    <w:p w:rsidR="00F65DA6" w:rsidRDefault="00DD3F29" w14:paraId="0CD7D6CC" w14:textId="506F8494">
      <w:pPr>
        <w:pStyle w:val="TOC2"/>
        <w:rPr>
          <w:rFonts w:asciiTheme="minorHAnsi" w:hAnsiTheme="minorHAnsi" w:eastAsiaTheme="minorEastAsia" w:cstheme="minorBidi"/>
          <w:bCs w:val="0"/>
          <w:sz w:val="22"/>
          <w:szCs w:val="22"/>
        </w:rPr>
      </w:pPr>
      <w:hyperlink w:history="1" w:anchor="_Toc125026356">
        <w:r w:rsidRPr="002E693F" w:rsidR="00F65DA6">
          <w:rPr>
            <w:rStyle w:val="Hyperlink"/>
          </w:rPr>
          <w:t>2.5</w:t>
        </w:r>
        <w:r w:rsidR="00F65DA6">
          <w:rPr>
            <w:rFonts w:asciiTheme="minorHAnsi" w:hAnsiTheme="minorHAnsi" w:eastAsiaTheme="minorEastAsia" w:cstheme="minorBidi"/>
            <w:bCs w:val="0"/>
            <w:sz w:val="22"/>
            <w:szCs w:val="22"/>
          </w:rPr>
          <w:tab/>
        </w:r>
        <w:r w:rsidRPr="002E693F" w:rsidR="00F65DA6">
          <w:rPr>
            <w:rStyle w:val="Hyperlink"/>
          </w:rPr>
          <w:t>Who is involved in citizen science?</w:t>
        </w:r>
        <w:r w:rsidR="00F65DA6">
          <w:rPr>
            <w:webHidden/>
          </w:rPr>
          <w:tab/>
        </w:r>
        <w:r w:rsidR="00F65DA6">
          <w:rPr>
            <w:webHidden/>
          </w:rPr>
          <w:fldChar w:fldCharType="begin"/>
        </w:r>
        <w:r w:rsidR="00F65DA6">
          <w:rPr>
            <w:webHidden/>
          </w:rPr>
          <w:instrText xml:space="preserve"> PAGEREF _Toc125026356 \h </w:instrText>
        </w:r>
        <w:r w:rsidR="00F65DA6">
          <w:rPr>
            <w:webHidden/>
          </w:rPr>
        </w:r>
        <w:r w:rsidR="00F65DA6">
          <w:rPr>
            <w:webHidden/>
          </w:rPr>
          <w:fldChar w:fldCharType="separate"/>
        </w:r>
        <w:r w:rsidR="007E14B0">
          <w:rPr>
            <w:webHidden/>
          </w:rPr>
          <w:t>9</w:t>
        </w:r>
        <w:r w:rsidR="00F65DA6">
          <w:rPr>
            <w:webHidden/>
          </w:rPr>
          <w:fldChar w:fldCharType="end"/>
        </w:r>
      </w:hyperlink>
    </w:p>
    <w:p w:rsidR="00F65DA6" w:rsidRDefault="00DD3F29" w14:paraId="4F580250" w14:textId="0511BF93">
      <w:pPr>
        <w:pStyle w:val="TOC2"/>
        <w:rPr>
          <w:rFonts w:asciiTheme="minorHAnsi" w:hAnsiTheme="minorHAnsi" w:eastAsiaTheme="minorEastAsia" w:cstheme="minorBidi"/>
          <w:bCs w:val="0"/>
          <w:sz w:val="22"/>
          <w:szCs w:val="22"/>
        </w:rPr>
      </w:pPr>
      <w:hyperlink w:history="1" w:anchor="_Toc125026357">
        <w:r w:rsidRPr="002E693F" w:rsidR="00F65DA6">
          <w:rPr>
            <w:rStyle w:val="Hyperlink"/>
          </w:rPr>
          <w:t>2.6</w:t>
        </w:r>
        <w:r w:rsidR="00F65DA6">
          <w:rPr>
            <w:rFonts w:asciiTheme="minorHAnsi" w:hAnsiTheme="minorHAnsi" w:eastAsiaTheme="minorEastAsia" w:cstheme="minorBidi"/>
            <w:bCs w:val="0"/>
            <w:sz w:val="22"/>
            <w:szCs w:val="22"/>
          </w:rPr>
          <w:tab/>
        </w:r>
        <w:r w:rsidRPr="002E693F" w:rsidR="00F65DA6">
          <w:rPr>
            <w:rStyle w:val="Hyperlink"/>
          </w:rPr>
          <w:t>Types of activities undertaken by citizen scientists</w:t>
        </w:r>
        <w:r w:rsidR="00F65DA6">
          <w:rPr>
            <w:webHidden/>
          </w:rPr>
          <w:tab/>
        </w:r>
        <w:r w:rsidR="00F65DA6">
          <w:rPr>
            <w:webHidden/>
          </w:rPr>
          <w:fldChar w:fldCharType="begin"/>
        </w:r>
        <w:r w:rsidR="00F65DA6">
          <w:rPr>
            <w:webHidden/>
          </w:rPr>
          <w:instrText xml:space="preserve"> PAGEREF _Toc125026357 \h </w:instrText>
        </w:r>
        <w:r w:rsidR="00F65DA6">
          <w:rPr>
            <w:webHidden/>
          </w:rPr>
        </w:r>
        <w:r w:rsidR="00F65DA6">
          <w:rPr>
            <w:webHidden/>
          </w:rPr>
          <w:fldChar w:fldCharType="separate"/>
        </w:r>
        <w:r w:rsidR="007E14B0">
          <w:rPr>
            <w:webHidden/>
          </w:rPr>
          <w:t>12</w:t>
        </w:r>
        <w:r w:rsidR="00F65DA6">
          <w:rPr>
            <w:webHidden/>
          </w:rPr>
          <w:fldChar w:fldCharType="end"/>
        </w:r>
      </w:hyperlink>
    </w:p>
    <w:p w:rsidR="00F65DA6" w:rsidRDefault="00DD3F29" w14:paraId="7E5D855C" w14:textId="178F73B8">
      <w:pPr>
        <w:pStyle w:val="TOC2"/>
        <w:rPr>
          <w:rFonts w:asciiTheme="minorHAnsi" w:hAnsiTheme="minorHAnsi" w:eastAsiaTheme="minorEastAsia" w:cstheme="minorBidi"/>
          <w:bCs w:val="0"/>
          <w:sz w:val="22"/>
          <w:szCs w:val="22"/>
        </w:rPr>
      </w:pPr>
      <w:hyperlink w:history="1" w:anchor="_Toc125026358">
        <w:r w:rsidRPr="002E693F" w:rsidR="00F65DA6">
          <w:rPr>
            <w:rStyle w:val="Hyperlink"/>
          </w:rPr>
          <w:t>2.7</w:t>
        </w:r>
        <w:r w:rsidR="00F65DA6">
          <w:rPr>
            <w:rFonts w:asciiTheme="minorHAnsi" w:hAnsiTheme="minorHAnsi" w:eastAsiaTheme="minorEastAsia" w:cstheme="minorBidi"/>
            <w:bCs w:val="0"/>
            <w:sz w:val="22"/>
            <w:szCs w:val="22"/>
          </w:rPr>
          <w:tab/>
        </w:r>
        <w:r w:rsidRPr="002E693F" w:rsidR="00F65DA6">
          <w:rPr>
            <w:rStyle w:val="Hyperlink"/>
          </w:rPr>
          <w:t>Citizen’s project preferences</w:t>
        </w:r>
        <w:r w:rsidR="00F65DA6">
          <w:rPr>
            <w:webHidden/>
          </w:rPr>
          <w:tab/>
        </w:r>
        <w:r w:rsidR="00F65DA6">
          <w:rPr>
            <w:webHidden/>
          </w:rPr>
          <w:fldChar w:fldCharType="begin"/>
        </w:r>
        <w:r w:rsidR="00F65DA6">
          <w:rPr>
            <w:webHidden/>
          </w:rPr>
          <w:instrText xml:space="preserve"> PAGEREF _Toc125026358 \h </w:instrText>
        </w:r>
        <w:r w:rsidR="00F65DA6">
          <w:rPr>
            <w:webHidden/>
          </w:rPr>
        </w:r>
        <w:r w:rsidR="00F65DA6">
          <w:rPr>
            <w:webHidden/>
          </w:rPr>
          <w:fldChar w:fldCharType="separate"/>
        </w:r>
        <w:r w:rsidR="007E14B0">
          <w:rPr>
            <w:webHidden/>
          </w:rPr>
          <w:t>12</w:t>
        </w:r>
        <w:r w:rsidR="00F65DA6">
          <w:rPr>
            <w:webHidden/>
          </w:rPr>
          <w:fldChar w:fldCharType="end"/>
        </w:r>
      </w:hyperlink>
    </w:p>
    <w:p w:rsidR="00F65DA6" w:rsidRDefault="00DD3F29" w14:paraId="64D21381" w14:textId="497862AD">
      <w:pPr>
        <w:pStyle w:val="TOC2"/>
        <w:rPr>
          <w:rFonts w:asciiTheme="minorHAnsi" w:hAnsiTheme="minorHAnsi" w:eastAsiaTheme="minorEastAsia" w:cstheme="minorBidi"/>
          <w:bCs w:val="0"/>
          <w:sz w:val="22"/>
          <w:szCs w:val="22"/>
        </w:rPr>
      </w:pPr>
      <w:hyperlink w:history="1" w:anchor="_Toc125026359">
        <w:r w:rsidRPr="002E693F" w:rsidR="00F65DA6">
          <w:rPr>
            <w:rStyle w:val="Hyperlink"/>
          </w:rPr>
          <w:t>2.8</w:t>
        </w:r>
        <w:r w:rsidR="00F65DA6">
          <w:rPr>
            <w:rFonts w:asciiTheme="minorHAnsi" w:hAnsiTheme="minorHAnsi" w:eastAsiaTheme="minorEastAsia" w:cstheme="minorBidi"/>
            <w:bCs w:val="0"/>
            <w:sz w:val="22"/>
            <w:szCs w:val="22"/>
          </w:rPr>
          <w:tab/>
        </w:r>
        <w:r w:rsidRPr="002E693F" w:rsidR="00F65DA6">
          <w:rPr>
            <w:rStyle w:val="Hyperlink"/>
          </w:rPr>
          <w:t>The current state of citizen science</w:t>
        </w:r>
        <w:r w:rsidR="00F65DA6">
          <w:rPr>
            <w:webHidden/>
          </w:rPr>
          <w:tab/>
        </w:r>
        <w:r w:rsidR="00F65DA6">
          <w:rPr>
            <w:webHidden/>
          </w:rPr>
          <w:fldChar w:fldCharType="begin"/>
        </w:r>
        <w:r w:rsidR="00F65DA6">
          <w:rPr>
            <w:webHidden/>
          </w:rPr>
          <w:instrText xml:space="preserve"> PAGEREF _Toc125026359 \h </w:instrText>
        </w:r>
        <w:r w:rsidR="00F65DA6">
          <w:rPr>
            <w:webHidden/>
          </w:rPr>
        </w:r>
        <w:r w:rsidR="00F65DA6">
          <w:rPr>
            <w:webHidden/>
          </w:rPr>
          <w:fldChar w:fldCharType="separate"/>
        </w:r>
        <w:r w:rsidR="007E14B0">
          <w:rPr>
            <w:webHidden/>
          </w:rPr>
          <w:t>12</w:t>
        </w:r>
        <w:r w:rsidR="00F65DA6">
          <w:rPr>
            <w:webHidden/>
          </w:rPr>
          <w:fldChar w:fldCharType="end"/>
        </w:r>
      </w:hyperlink>
    </w:p>
    <w:p w:rsidR="00F65DA6" w:rsidRDefault="00DD3F29" w14:paraId="6A432A15" w14:textId="5FB07C10">
      <w:pPr>
        <w:pStyle w:val="TOC2"/>
        <w:rPr>
          <w:rFonts w:asciiTheme="minorHAnsi" w:hAnsiTheme="minorHAnsi" w:eastAsiaTheme="minorEastAsia" w:cstheme="minorBidi"/>
          <w:bCs w:val="0"/>
          <w:sz w:val="22"/>
          <w:szCs w:val="22"/>
        </w:rPr>
      </w:pPr>
      <w:hyperlink w:history="1" w:anchor="_Toc125026360">
        <w:r w:rsidRPr="002E693F" w:rsidR="00F65DA6">
          <w:rPr>
            <w:rStyle w:val="Hyperlink"/>
          </w:rPr>
          <w:t>2.9</w:t>
        </w:r>
        <w:r w:rsidR="00F65DA6">
          <w:rPr>
            <w:rFonts w:asciiTheme="minorHAnsi" w:hAnsiTheme="minorHAnsi" w:eastAsiaTheme="minorEastAsia" w:cstheme="minorBidi"/>
            <w:bCs w:val="0"/>
            <w:sz w:val="22"/>
            <w:szCs w:val="22"/>
          </w:rPr>
          <w:tab/>
        </w:r>
        <w:r w:rsidRPr="002E693F" w:rsidR="00F65DA6">
          <w:rPr>
            <w:rStyle w:val="Hyperlink"/>
          </w:rPr>
          <w:t>Enhancing the citizen science sector</w:t>
        </w:r>
        <w:r w:rsidR="00F65DA6">
          <w:rPr>
            <w:webHidden/>
          </w:rPr>
          <w:tab/>
        </w:r>
        <w:r w:rsidR="00F65DA6">
          <w:rPr>
            <w:webHidden/>
          </w:rPr>
          <w:fldChar w:fldCharType="begin"/>
        </w:r>
        <w:r w:rsidR="00F65DA6">
          <w:rPr>
            <w:webHidden/>
          </w:rPr>
          <w:instrText xml:space="preserve"> PAGEREF _Toc125026360 \h </w:instrText>
        </w:r>
        <w:r w:rsidR="00F65DA6">
          <w:rPr>
            <w:webHidden/>
          </w:rPr>
        </w:r>
        <w:r w:rsidR="00F65DA6">
          <w:rPr>
            <w:webHidden/>
          </w:rPr>
          <w:fldChar w:fldCharType="separate"/>
        </w:r>
        <w:r w:rsidR="007E14B0">
          <w:rPr>
            <w:webHidden/>
          </w:rPr>
          <w:t>14</w:t>
        </w:r>
        <w:r w:rsidR="00F65DA6">
          <w:rPr>
            <w:webHidden/>
          </w:rPr>
          <w:fldChar w:fldCharType="end"/>
        </w:r>
      </w:hyperlink>
    </w:p>
    <w:p w:rsidR="00F65DA6" w:rsidRDefault="00DD3F29" w14:paraId="2DB248E3" w14:textId="0841DA57">
      <w:pPr>
        <w:pStyle w:val="TOC1"/>
        <w:rPr>
          <w:rFonts w:asciiTheme="minorHAnsi" w:hAnsiTheme="minorHAnsi" w:eastAsiaTheme="minorEastAsia" w:cstheme="minorBidi"/>
          <w:b w:val="0"/>
          <w:color w:val="auto"/>
          <w:sz w:val="22"/>
          <w:szCs w:val="22"/>
          <w:lang w:val="en-AU" w:eastAsia="en-AU"/>
        </w:rPr>
      </w:pPr>
      <w:hyperlink w:history="1" w:anchor="_Toc125026361">
        <w:r w:rsidRPr="002E693F" w:rsidR="00F65DA6">
          <w:rPr>
            <w:rStyle w:val="Hyperlink"/>
          </w:rPr>
          <w:t>3</w:t>
        </w:r>
        <w:r w:rsidR="00F65DA6">
          <w:rPr>
            <w:rFonts w:asciiTheme="minorHAnsi" w:hAnsiTheme="minorHAnsi" w:eastAsiaTheme="minorEastAsia" w:cstheme="minorBidi"/>
            <w:b w:val="0"/>
            <w:color w:val="auto"/>
            <w:sz w:val="22"/>
            <w:szCs w:val="22"/>
            <w:lang w:val="en-AU" w:eastAsia="en-AU"/>
          </w:rPr>
          <w:tab/>
        </w:r>
        <w:r w:rsidRPr="002E693F" w:rsidR="00F65DA6">
          <w:rPr>
            <w:rStyle w:val="Hyperlink"/>
          </w:rPr>
          <w:t>Citizen science and biodiversity in Victoria</w:t>
        </w:r>
        <w:r w:rsidR="00F65DA6">
          <w:rPr>
            <w:webHidden/>
          </w:rPr>
          <w:tab/>
        </w:r>
        <w:r w:rsidR="00F65DA6">
          <w:rPr>
            <w:webHidden/>
          </w:rPr>
          <w:fldChar w:fldCharType="begin"/>
        </w:r>
        <w:r w:rsidR="00F65DA6">
          <w:rPr>
            <w:webHidden/>
          </w:rPr>
          <w:instrText xml:space="preserve"> PAGEREF _Toc125026361 \h </w:instrText>
        </w:r>
        <w:r w:rsidR="00F65DA6">
          <w:rPr>
            <w:webHidden/>
          </w:rPr>
        </w:r>
        <w:r w:rsidR="00F65DA6">
          <w:rPr>
            <w:webHidden/>
          </w:rPr>
          <w:fldChar w:fldCharType="separate"/>
        </w:r>
        <w:r w:rsidR="007E14B0">
          <w:rPr>
            <w:webHidden/>
          </w:rPr>
          <w:t>16</w:t>
        </w:r>
        <w:r w:rsidR="00F65DA6">
          <w:rPr>
            <w:webHidden/>
          </w:rPr>
          <w:fldChar w:fldCharType="end"/>
        </w:r>
      </w:hyperlink>
    </w:p>
    <w:p w:rsidR="00F65DA6" w:rsidRDefault="00DD3F29" w14:paraId="2BA2FD77" w14:textId="65A6CF43">
      <w:pPr>
        <w:pStyle w:val="TOC2"/>
        <w:rPr>
          <w:rFonts w:asciiTheme="minorHAnsi" w:hAnsiTheme="minorHAnsi" w:eastAsiaTheme="minorEastAsia" w:cstheme="minorBidi"/>
          <w:bCs w:val="0"/>
          <w:sz w:val="22"/>
          <w:szCs w:val="22"/>
        </w:rPr>
      </w:pPr>
      <w:hyperlink w:history="1" w:anchor="_Toc125026362">
        <w:r w:rsidRPr="002E693F" w:rsidR="00F65DA6">
          <w:rPr>
            <w:rStyle w:val="Hyperlink"/>
          </w:rPr>
          <w:t>3.1</w:t>
        </w:r>
        <w:r w:rsidR="00F65DA6">
          <w:rPr>
            <w:rFonts w:asciiTheme="minorHAnsi" w:hAnsiTheme="minorHAnsi" w:eastAsiaTheme="minorEastAsia" w:cstheme="minorBidi"/>
            <w:bCs w:val="0"/>
            <w:sz w:val="22"/>
            <w:szCs w:val="22"/>
          </w:rPr>
          <w:tab/>
        </w:r>
        <w:r w:rsidRPr="002E693F" w:rsidR="00F65DA6">
          <w:rPr>
            <w:rStyle w:val="Hyperlink"/>
          </w:rPr>
          <w:t>‘Protecting Victoria’s Environment – Biodiversity 2037’</w:t>
        </w:r>
        <w:r w:rsidR="00F65DA6">
          <w:rPr>
            <w:webHidden/>
          </w:rPr>
          <w:tab/>
        </w:r>
        <w:r w:rsidR="00F65DA6">
          <w:rPr>
            <w:webHidden/>
          </w:rPr>
          <w:fldChar w:fldCharType="begin"/>
        </w:r>
        <w:r w:rsidR="00F65DA6">
          <w:rPr>
            <w:webHidden/>
          </w:rPr>
          <w:instrText xml:space="preserve"> PAGEREF _Toc125026362 \h </w:instrText>
        </w:r>
        <w:r w:rsidR="00F65DA6">
          <w:rPr>
            <w:webHidden/>
          </w:rPr>
        </w:r>
        <w:r w:rsidR="00F65DA6">
          <w:rPr>
            <w:webHidden/>
          </w:rPr>
          <w:fldChar w:fldCharType="separate"/>
        </w:r>
        <w:r w:rsidR="007E14B0">
          <w:rPr>
            <w:webHidden/>
          </w:rPr>
          <w:t>16</w:t>
        </w:r>
        <w:r w:rsidR="00F65DA6">
          <w:rPr>
            <w:webHidden/>
          </w:rPr>
          <w:fldChar w:fldCharType="end"/>
        </w:r>
      </w:hyperlink>
    </w:p>
    <w:p w:rsidR="00F65DA6" w:rsidRDefault="00DD3F29" w14:paraId="26E27F45" w14:textId="76329932">
      <w:pPr>
        <w:pStyle w:val="TOC2"/>
        <w:rPr>
          <w:rFonts w:asciiTheme="minorHAnsi" w:hAnsiTheme="minorHAnsi" w:eastAsiaTheme="minorEastAsia" w:cstheme="minorBidi"/>
          <w:bCs w:val="0"/>
          <w:sz w:val="22"/>
          <w:szCs w:val="22"/>
        </w:rPr>
      </w:pPr>
      <w:hyperlink w:history="1" w:anchor="_Toc125026363">
        <w:r w:rsidRPr="002E693F" w:rsidR="00F65DA6">
          <w:rPr>
            <w:rStyle w:val="Hyperlink"/>
          </w:rPr>
          <w:t>3.2</w:t>
        </w:r>
        <w:r w:rsidR="00F65DA6">
          <w:rPr>
            <w:rFonts w:asciiTheme="minorHAnsi" w:hAnsiTheme="minorHAnsi" w:eastAsiaTheme="minorEastAsia" w:cstheme="minorBidi"/>
            <w:bCs w:val="0"/>
            <w:sz w:val="22"/>
            <w:szCs w:val="22"/>
          </w:rPr>
          <w:tab/>
        </w:r>
        <w:r w:rsidRPr="002E693F" w:rsidR="00F65DA6">
          <w:rPr>
            <w:rStyle w:val="Hyperlink"/>
          </w:rPr>
          <w:t>Citizen science, values, and behaviours</w:t>
        </w:r>
        <w:r w:rsidR="00F65DA6">
          <w:rPr>
            <w:webHidden/>
          </w:rPr>
          <w:tab/>
        </w:r>
        <w:r w:rsidR="00F65DA6">
          <w:rPr>
            <w:webHidden/>
          </w:rPr>
          <w:fldChar w:fldCharType="begin"/>
        </w:r>
        <w:r w:rsidR="00F65DA6">
          <w:rPr>
            <w:webHidden/>
          </w:rPr>
          <w:instrText xml:space="preserve"> PAGEREF _Toc125026363 \h </w:instrText>
        </w:r>
        <w:r w:rsidR="00F65DA6">
          <w:rPr>
            <w:webHidden/>
          </w:rPr>
        </w:r>
        <w:r w:rsidR="00F65DA6">
          <w:rPr>
            <w:webHidden/>
          </w:rPr>
          <w:fldChar w:fldCharType="separate"/>
        </w:r>
        <w:r w:rsidR="007E14B0">
          <w:rPr>
            <w:webHidden/>
          </w:rPr>
          <w:t>16</w:t>
        </w:r>
        <w:r w:rsidR="00F65DA6">
          <w:rPr>
            <w:webHidden/>
          </w:rPr>
          <w:fldChar w:fldCharType="end"/>
        </w:r>
      </w:hyperlink>
    </w:p>
    <w:p w:rsidR="00F65DA6" w:rsidRDefault="00DD3F29" w14:paraId="5A394704" w14:textId="6D88F75B">
      <w:pPr>
        <w:pStyle w:val="TOC2"/>
        <w:rPr>
          <w:rFonts w:asciiTheme="minorHAnsi" w:hAnsiTheme="minorHAnsi" w:eastAsiaTheme="minorEastAsia" w:cstheme="minorBidi"/>
          <w:bCs w:val="0"/>
          <w:sz w:val="22"/>
          <w:szCs w:val="22"/>
        </w:rPr>
      </w:pPr>
      <w:hyperlink w:history="1" w:anchor="_Toc125026364">
        <w:r w:rsidRPr="002E693F" w:rsidR="00F65DA6">
          <w:rPr>
            <w:rStyle w:val="Hyperlink"/>
          </w:rPr>
          <w:t>3.3</w:t>
        </w:r>
        <w:r w:rsidR="00F65DA6">
          <w:rPr>
            <w:rFonts w:asciiTheme="minorHAnsi" w:hAnsiTheme="minorHAnsi" w:eastAsiaTheme="minorEastAsia" w:cstheme="minorBidi"/>
            <w:bCs w:val="0"/>
            <w:sz w:val="22"/>
            <w:szCs w:val="22"/>
          </w:rPr>
          <w:tab/>
        </w:r>
        <w:r w:rsidRPr="002E693F" w:rsidR="00F65DA6">
          <w:rPr>
            <w:rStyle w:val="Hyperlink"/>
          </w:rPr>
          <w:t>Opportunities and risks</w:t>
        </w:r>
        <w:r w:rsidR="00F65DA6">
          <w:rPr>
            <w:webHidden/>
          </w:rPr>
          <w:tab/>
        </w:r>
        <w:r w:rsidR="00F65DA6">
          <w:rPr>
            <w:webHidden/>
          </w:rPr>
          <w:fldChar w:fldCharType="begin"/>
        </w:r>
        <w:r w:rsidR="00F65DA6">
          <w:rPr>
            <w:webHidden/>
          </w:rPr>
          <w:instrText xml:space="preserve"> PAGEREF _Toc125026364 \h </w:instrText>
        </w:r>
        <w:r w:rsidR="00F65DA6">
          <w:rPr>
            <w:webHidden/>
          </w:rPr>
        </w:r>
        <w:r w:rsidR="00F65DA6">
          <w:rPr>
            <w:webHidden/>
          </w:rPr>
          <w:fldChar w:fldCharType="separate"/>
        </w:r>
        <w:r w:rsidR="007E14B0">
          <w:rPr>
            <w:webHidden/>
          </w:rPr>
          <w:t>17</w:t>
        </w:r>
        <w:r w:rsidR="00F65DA6">
          <w:rPr>
            <w:webHidden/>
          </w:rPr>
          <w:fldChar w:fldCharType="end"/>
        </w:r>
      </w:hyperlink>
    </w:p>
    <w:p w:rsidR="00F65DA6" w:rsidRDefault="00DD3F29" w14:paraId="62665332" w14:textId="1F6E0E76">
      <w:pPr>
        <w:pStyle w:val="TOC2"/>
        <w:rPr>
          <w:rFonts w:asciiTheme="minorHAnsi" w:hAnsiTheme="minorHAnsi" w:eastAsiaTheme="minorEastAsia" w:cstheme="minorBidi"/>
          <w:bCs w:val="0"/>
          <w:sz w:val="22"/>
          <w:szCs w:val="22"/>
        </w:rPr>
      </w:pPr>
      <w:hyperlink w:history="1" w:anchor="_Toc125026365">
        <w:r w:rsidRPr="002E693F" w:rsidR="00F65DA6">
          <w:rPr>
            <w:rStyle w:val="Hyperlink"/>
          </w:rPr>
          <w:t>3.4</w:t>
        </w:r>
        <w:r w:rsidR="00F65DA6">
          <w:rPr>
            <w:rFonts w:asciiTheme="minorHAnsi" w:hAnsiTheme="minorHAnsi" w:eastAsiaTheme="minorEastAsia" w:cstheme="minorBidi"/>
            <w:bCs w:val="0"/>
            <w:sz w:val="22"/>
            <w:szCs w:val="22"/>
          </w:rPr>
          <w:tab/>
        </w:r>
        <w:r w:rsidRPr="002E693F" w:rsidR="00F65DA6">
          <w:rPr>
            <w:rStyle w:val="Hyperlink"/>
          </w:rPr>
          <w:t>Potential contributions of citizen science</w:t>
        </w:r>
        <w:r w:rsidR="00F65DA6">
          <w:rPr>
            <w:webHidden/>
          </w:rPr>
          <w:tab/>
        </w:r>
        <w:r w:rsidR="00F65DA6">
          <w:rPr>
            <w:webHidden/>
          </w:rPr>
          <w:fldChar w:fldCharType="begin"/>
        </w:r>
        <w:r w:rsidR="00F65DA6">
          <w:rPr>
            <w:webHidden/>
          </w:rPr>
          <w:instrText xml:space="preserve"> PAGEREF _Toc125026365 \h </w:instrText>
        </w:r>
        <w:r w:rsidR="00F65DA6">
          <w:rPr>
            <w:webHidden/>
          </w:rPr>
        </w:r>
        <w:r w:rsidR="00F65DA6">
          <w:rPr>
            <w:webHidden/>
          </w:rPr>
          <w:fldChar w:fldCharType="separate"/>
        </w:r>
        <w:r w:rsidR="007E14B0">
          <w:rPr>
            <w:webHidden/>
          </w:rPr>
          <w:t>17</w:t>
        </w:r>
        <w:r w:rsidR="00F65DA6">
          <w:rPr>
            <w:webHidden/>
          </w:rPr>
          <w:fldChar w:fldCharType="end"/>
        </w:r>
      </w:hyperlink>
    </w:p>
    <w:p w:rsidR="00F65DA6" w:rsidRDefault="00DD3F29" w14:paraId="0A9290D7" w14:textId="64AC1CA9">
      <w:pPr>
        <w:pStyle w:val="TOC2"/>
        <w:rPr>
          <w:rFonts w:asciiTheme="minorHAnsi" w:hAnsiTheme="minorHAnsi" w:eastAsiaTheme="minorEastAsia" w:cstheme="minorBidi"/>
          <w:bCs w:val="0"/>
          <w:sz w:val="22"/>
          <w:szCs w:val="22"/>
        </w:rPr>
      </w:pPr>
      <w:hyperlink w:history="1" w:anchor="_Toc125026368">
        <w:r w:rsidRPr="002E693F" w:rsidR="00F65DA6">
          <w:rPr>
            <w:rStyle w:val="Hyperlink"/>
          </w:rPr>
          <w:t>3.5</w:t>
        </w:r>
        <w:r w:rsidR="00F65DA6">
          <w:rPr>
            <w:rFonts w:asciiTheme="minorHAnsi" w:hAnsiTheme="minorHAnsi" w:eastAsiaTheme="minorEastAsia" w:cstheme="minorBidi"/>
            <w:bCs w:val="0"/>
            <w:sz w:val="22"/>
            <w:szCs w:val="22"/>
          </w:rPr>
          <w:tab/>
        </w:r>
        <w:r w:rsidRPr="002E693F" w:rsidR="00F65DA6">
          <w:rPr>
            <w:rStyle w:val="Hyperlink"/>
          </w:rPr>
          <w:t>Other potential benefits</w:t>
        </w:r>
        <w:r w:rsidR="00F65DA6">
          <w:rPr>
            <w:webHidden/>
          </w:rPr>
          <w:tab/>
        </w:r>
        <w:r w:rsidR="00F65DA6">
          <w:rPr>
            <w:webHidden/>
          </w:rPr>
          <w:fldChar w:fldCharType="begin"/>
        </w:r>
        <w:r w:rsidR="00F65DA6">
          <w:rPr>
            <w:webHidden/>
          </w:rPr>
          <w:instrText xml:space="preserve"> PAGEREF _Toc125026368 \h </w:instrText>
        </w:r>
        <w:r w:rsidR="00F65DA6">
          <w:rPr>
            <w:webHidden/>
          </w:rPr>
        </w:r>
        <w:r w:rsidR="00F65DA6">
          <w:rPr>
            <w:webHidden/>
          </w:rPr>
          <w:fldChar w:fldCharType="separate"/>
        </w:r>
        <w:r w:rsidR="007E14B0">
          <w:rPr>
            <w:webHidden/>
          </w:rPr>
          <w:t>27</w:t>
        </w:r>
        <w:r w:rsidR="00F65DA6">
          <w:rPr>
            <w:webHidden/>
          </w:rPr>
          <w:fldChar w:fldCharType="end"/>
        </w:r>
      </w:hyperlink>
    </w:p>
    <w:p w:rsidR="00F65DA6" w:rsidRDefault="00DD3F29" w14:paraId="33CB3C42" w14:textId="2D8EA3E9">
      <w:pPr>
        <w:pStyle w:val="TOC1"/>
        <w:rPr>
          <w:rFonts w:asciiTheme="minorHAnsi" w:hAnsiTheme="minorHAnsi" w:eastAsiaTheme="minorEastAsia" w:cstheme="minorBidi"/>
          <w:b w:val="0"/>
          <w:color w:val="auto"/>
          <w:sz w:val="22"/>
          <w:szCs w:val="22"/>
          <w:lang w:val="en-AU" w:eastAsia="en-AU"/>
        </w:rPr>
      </w:pPr>
      <w:hyperlink w:history="1" w:anchor="_Toc125026369">
        <w:r w:rsidRPr="002E693F" w:rsidR="00F65DA6">
          <w:rPr>
            <w:rStyle w:val="Hyperlink"/>
          </w:rPr>
          <w:t>4</w:t>
        </w:r>
        <w:r w:rsidR="00F65DA6">
          <w:rPr>
            <w:rFonts w:asciiTheme="minorHAnsi" w:hAnsiTheme="minorHAnsi" w:eastAsiaTheme="minorEastAsia" w:cstheme="minorBidi"/>
            <w:b w:val="0"/>
            <w:color w:val="auto"/>
            <w:sz w:val="22"/>
            <w:szCs w:val="22"/>
            <w:lang w:val="en-AU" w:eastAsia="en-AU"/>
          </w:rPr>
          <w:tab/>
        </w:r>
        <w:r w:rsidRPr="002E693F" w:rsidR="00F65DA6">
          <w:rPr>
            <w:rStyle w:val="Hyperlink"/>
          </w:rPr>
          <w:t>Implementing a citizen science program to support ‘Protecting Victoria’s Environment – Biodiversity 2037’</w:t>
        </w:r>
        <w:r w:rsidR="00F65DA6">
          <w:rPr>
            <w:webHidden/>
          </w:rPr>
          <w:tab/>
        </w:r>
        <w:r w:rsidR="00F65DA6">
          <w:rPr>
            <w:webHidden/>
          </w:rPr>
          <w:fldChar w:fldCharType="begin"/>
        </w:r>
        <w:r w:rsidR="00F65DA6">
          <w:rPr>
            <w:webHidden/>
          </w:rPr>
          <w:instrText xml:space="preserve"> PAGEREF _Toc125026369 \h </w:instrText>
        </w:r>
        <w:r w:rsidR="00F65DA6">
          <w:rPr>
            <w:webHidden/>
          </w:rPr>
        </w:r>
        <w:r w:rsidR="00F65DA6">
          <w:rPr>
            <w:webHidden/>
          </w:rPr>
          <w:fldChar w:fldCharType="separate"/>
        </w:r>
        <w:r w:rsidR="007E14B0">
          <w:rPr>
            <w:webHidden/>
          </w:rPr>
          <w:t>29</w:t>
        </w:r>
        <w:r w:rsidR="00F65DA6">
          <w:rPr>
            <w:webHidden/>
          </w:rPr>
          <w:fldChar w:fldCharType="end"/>
        </w:r>
      </w:hyperlink>
    </w:p>
    <w:p w:rsidR="00F65DA6" w:rsidRDefault="00DD3F29" w14:paraId="16D373A4" w14:textId="5351FF55">
      <w:pPr>
        <w:pStyle w:val="TOC2"/>
        <w:rPr>
          <w:rFonts w:asciiTheme="minorHAnsi" w:hAnsiTheme="minorHAnsi" w:eastAsiaTheme="minorEastAsia" w:cstheme="minorBidi"/>
          <w:bCs w:val="0"/>
          <w:sz w:val="22"/>
          <w:szCs w:val="22"/>
        </w:rPr>
      </w:pPr>
      <w:hyperlink w:history="1" w:anchor="_Toc125026370">
        <w:r w:rsidRPr="002E693F" w:rsidR="00F65DA6">
          <w:rPr>
            <w:rStyle w:val="Hyperlink"/>
          </w:rPr>
          <w:t>4.1</w:t>
        </w:r>
        <w:r w:rsidR="00F65DA6">
          <w:rPr>
            <w:rFonts w:asciiTheme="minorHAnsi" w:hAnsiTheme="minorHAnsi" w:eastAsiaTheme="minorEastAsia" w:cstheme="minorBidi"/>
            <w:bCs w:val="0"/>
            <w:sz w:val="22"/>
            <w:szCs w:val="22"/>
          </w:rPr>
          <w:tab/>
        </w:r>
        <w:r w:rsidRPr="002E693F" w:rsidR="00F65DA6">
          <w:rPr>
            <w:rStyle w:val="Hyperlink"/>
          </w:rPr>
          <w:t>Key recommendations</w:t>
        </w:r>
        <w:r w:rsidR="00F65DA6">
          <w:rPr>
            <w:webHidden/>
          </w:rPr>
          <w:tab/>
        </w:r>
        <w:r w:rsidR="00F65DA6">
          <w:rPr>
            <w:webHidden/>
          </w:rPr>
          <w:fldChar w:fldCharType="begin"/>
        </w:r>
        <w:r w:rsidR="00F65DA6">
          <w:rPr>
            <w:webHidden/>
          </w:rPr>
          <w:instrText xml:space="preserve"> PAGEREF _Toc125026370 \h </w:instrText>
        </w:r>
        <w:r w:rsidR="00F65DA6">
          <w:rPr>
            <w:webHidden/>
          </w:rPr>
        </w:r>
        <w:r w:rsidR="00F65DA6">
          <w:rPr>
            <w:webHidden/>
          </w:rPr>
          <w:fldChar w:fldCharType="separate"/>
        </w:r>
        <w:r w:rsidR="007E14B0">
          <w:rPr>
            <w:webHidden/>
          </w:rPr>
          <w:t>29</w:t>
        </w:r>
        <w:r w:rsidR="00F65DA6">
          <w:rPr>
            <w:webHidden/>
          </w:rPr>
          <w:fldChar w:fldCharType="end"/>
        </w:r>
      </w:hyperlink>
    </w:p>
    <w:p w:rsidR="00F65DA6" w:rsidRDefault="00DD3F29" w14:paraId="49080EE1" w14:textId="10394210">
      <w:pPr>
        <w:pStyle w:val="TOC2"/>
        <w:rPr>
          <w:rFonts w:asciiTheme="minorHAnsi" w:hAnsiTheme="minorHAnsi" w:eastAsiaTheme="minorEastAsia" w:cstheme="minorBidi"/>
          <w:bCs w:val="0"/>
          <w:sz w:val="22"/>
          <w:szCs w:val="22"/>
        </w:rPr>
      </w:pPr>
      <w:hyperlink w:history="1" w:anchor="_Toc125026371">
        <w:r w:rsidRPr="002E693F" w:rsidR="00F65DA6">
          <w:rPr>
            <w:rStyle w:val="Hyperlink"/>
          </w:rPr>
          <w:t>4.2</w:t>
        </w:r>
        <w:r w:rsidR="00F65DA6">
          <w:rPr>
            <w:rFonts w:asciiTheme="minorHAnsi" w:hAnsiTheme="minorHAnsi" w:eastAsiaTheme="minorEastAsia" w:cstheme="minorBidi"/>
            <w:bCs w:val="0"/>
            <w:sz w:val="22"/>
            <w:szCs w:val="22"/>
          </w:rPr>
          <w:tab/>
        </w:r>
        <w:r w:rsidRPr="002E693F" w:rsidR="00F65DA6">
          <w:rPr>
            <w:rStyle w:val="Hyperlink"/>
          </w:rPr>
          <w:t>Defining citizen science</w:t>
        </w:r>
        <w:r w:rsidR="00F65DA6">
          <w:rPr>
            <w:webHidden/>
          </w:rPr>
          <w:tab/>
        </w:r>
        <w:r w:rsidR="00F65DA6">
          <w:rPr>
            <w:webHidden/>
          </w:rPr>
          <w:fldChar w:fldCharType="begin"/>
        </w:r>
        <w:r w:rsidR="00F65DA6">
          <w:rPr>
            <w:webHidden/>
          </w:rPr>
          <w:instrText xml:space="preserve"> PAGEREF _Toc125026371 \h </w:instrText>
        </w:r>
        <w:r w:rsidR="00F65DA6">
          <w:rPr>
            <w:webHidden/>
          </w:rPr>
        </w:r>
        <w:r w:rsidR="00F65DA6">
          <w:rPr>
            <w:webHidden/>
          </w:rPr>
          <w:fldChar w:fldCharType="separate"/>
        </w:r>
        <w:r w:rsidR="007E14B0">
          <w:rPr>
            <w:webHidden/>
          </w:rPr>
          <w:t>30</w:t>
        </w:r>
        <w:r w:rsidR="00F65DA6">
          <w:rPr>
            <w:webHidden/>
          </w:rPr>
          <w:fldChar w:fldCharType="end"/>
        </w:r>
      </w:hyperlink>
    </w:p>
    <w:p w:rsidR="00F65DA6" w:rsidRDefault="00DD3F29" w14:paraId="552F9F56" w14:textId="19C5ECE5">
      <w:pPr>
        <w:pStyle w:val="TOC2"/>
        <w:rPr>
          <w:rFonts w:asciiTheme="minorHAnsi" w:hAnsiTheme="minorHAnsi" w:eastAsiaTheme="minorEastAsia" w:cstheme="minorBidi"/>
          <w:bCs w:val="0"/>
          <w:sz w:val="22"/>
          <w:szCs w:val="22"/>
        </w:rPr>
      </w:pPr>
      <w:hyperlink w:history="1" w:anchor="_Toc125026372">
        <w:r w:rsidRPr="002E693F" w:rsidR="00F65DA6">
          <w:rPr>
            <w:rStyle w:val="Hyperlink"/>
          </w:rPr>
          <w:t>4.3</w:t>
        </w:r>
        <w:r w:rsidR="00F65DA6">
          <w:rPr>
            <w:rFonts w:asciiTheme="minorHAnsi" w:hAnsiTheme="minorHAnsi" w:eastAsiaTheme="minorEastAsia" w:cstheme="minorBidi"/>
            <w:bCs w:val="0"/>
            <w:sz w:val="22"/>
            <w:szCs w:val="22"/>
          </w:rPr>
          <w:tab/>
        </w:r>
        <w:r w:rsidRPr="002E693F" w:rsidR="00F65DA6">
          <w:rPr>
            <w:rStyle w:val="Hyperlink"/>
          </w:rPr>
          <w:t>Vision for citizen science</w:t>
        </w:r>
        <w:r w:rsidR="00F65DA6">
          <w:rPr>
            <w:webHidden/>
          </w:rPr>
          <w:tab/>
        </w:r>
        <w:r w:rsidR="00F65DA6">
          <w:rPr>
            <w:webHidden/>
          </w:rPr>
          <w:fldChar w:fldCharType="begin"/>
        </w:r>
        <w:r w:rsidR="00F65DA6">
          <w:rPr>
            <w:webHidden/>
          </w:rPr>
          <w:instrText xml:space="preserve"> PAGEREF _Toc125026372 \h </w:instrText>
        </w:r>
        <w:r w:rsidR="00F65DA6">
          <w:rPr>
            <w:webHidden/>
          </w:rPr>
        </w:r>
        <w:r w:rsidR="00F65DA6">
          <w:rPr>
            <w:webHidden/>
          </w:rPr>
          <w:fldChar w:fldCharType="separate"/>
        </w:r>
        <w:r w:rsidR="007E14B0">
          <w:rPr>
            <w:webHidden/>
          </w:rPr>
          <w:t>30</w:t>
        </w:r>
        <w:r w:rsidR="00F65DA6">
          <w:rPr>
            <w:webHidden/>
          </w:rPr>
          <w:fldChar w:fldCharType="end"/>
        </w:r>
      </w:hyperlink>
    </w:p>
    <w:p w:rsidR="00F65DA6" w:rsidRDefault="00DD3F29" w14:paraId="1F0078AA" w14:textId="61C78436">
      <w:pPr>
        <w:pStyle w:val="TOC2"/>
        <w:rPr>
          <w:rFonts w:asciiTheme="minorHAnsi" w:hAnsiTheme="minorHAnsi" w:eastAsiaTheme="minorEastAsia" w:cstheme="minorBidi"/>
          <w:bCs w:val="0"/>
          <w:sz w:val="22"/>
          <w:szCs w:val="22"/>
        </w:rPr>
      </w:pPr>
      <w:hyperlink w:history="1" w:anchor="_Toc125026373">
        <w:r w:rsidRPr="002E693F" w:rsidR="00F65DA6">
          <w:rPr>
            <w:rStyle w:val="Hyperlink"/>
            <w:rFonts w:eastAsia="MS Gothic" w:cs="Times New Roman"/>
          </w:rPr>
          <w:t>4.4</w:t>
        </w:r>
        <w:r w:rsidR="00F65DA6">
          <w:rPr>
            <w:rFonts w:asciiTheme="minorHAnsi" w:hAnsiTheme="minorHAnsi" w:eastAsiaTheme="minorEastAsia" w:cstheme="minorBidi"/>
            <w:bCs w:val="0"/>
            <w:sz w:val="22"/>
            <w:szCs w:val="22"/>
          </w:rPr>
          <w:tab/>
        </w:r>
        <w:r w:rsidRPr="002E693F" w:rsidR="00F65DA6">
          <w:rPr>
            <w:rStyle w:val="Hyperlink"/>
          </w:rPr>
          <w:t>Principles of citizen science</w:t>
        </w:r>
        <w:r w:rsidR="00F65DA6">
          <w:rPr>
            <w:webHidden/>
          </w:rPr>
          <w:tab/>
        </w:r>
        <w:r w:rsidR="00F65DA6">
          <w:rPr>
            <w:webHidden/>
          </w:rPr>
          <w:fldChar w:fldCharType="begin"/>
        </w:r>
        <w:r w:rsidR="00F65DA6">
          <w:rPr>
            <w:webHidden/>
          </w:rPr>
          <w:instrText xml:space="preserve"> PAGEREF _Toc125026373 \h </w:instrText>
        </w:r>
        <w:r w:rsidR="00F65DA6">
          <w:rPr>
            <w:webHidden/>
          </w:rPr>
        </w:r>
        <w:r w:rsidR="00F65DA6">
          <w:rPr>
            <w:webHidden/>
          </w:rPr>
          <w:fldChar w:fldCharType="separate"/>
        </w:r>
        <w:r w:rsidR="007E14B0">
          <w:rPr>
            <w:webHidden/>
          </w:rPr>
          <w:t>30</w:t>
        </w:r>
        <w:r w:rsidR="00F65DA6">
          <w:rPr>
            <w:webHidden/>
          </w:rPr>
          <w:fldChar w:fldCharType="end"/>
        </w:r>
      </w:hyperlink>
    </w:p>
    <w:p w:rsidR="00F65DA6" w:rsidRDefault="00DD3F29" w14:paraId="7021E41A" w14:textId="61CFFCE5">
      <w:pPr>
        <w:pStyle w:val="TOC2"/>
        <w:rPr>
          <w:rFonts w:asciiTheme="minorHAnsi" w:hAnsiTheme="minorHAnsi" w:eastAsiaTheme="minorEastAsia" w:cstheme="minorBidi"/>
          <w:bCs w:val="0"/>
          <w:sz w:val="22"/>
          <w:szCs w:val="22"/>
        </w:rPr>
      </w:pPr>
      <w:hyperlink w:history="1" w:anchor="_Toc125026374">
        <w:r w:rsidRPr="002E693F" w:rsidR="00F65DA6">
          <w:rPr>
            <w:rStyle w:val="Hyperlink"/>
          </w:rPr>
          <w:t>4.5</w:t>
        </w:r>
        <w:r w:rsidR="00F65DA6">
          <w:rPr>
            <w:rFonts w:asciiTheme="minorHAnsi" w:hAnsiTheme="minorHAnsi" w:eastAsiaTheme="minorEastAsia" w:cstheme="minorBidi"/>
            <w:bCs w:val="0"/>
            <w:sz w:val="22"/>
            <w:szCs w:val="22"/>
          </w:rPr>
          <w:tab/>
        </w:r>
        <w:r w:rsidRPr="002E693F" w:rsidR="00F65DA6">
          <w:rPr>
            <w:rStyle w:val="Hyperlink"/>
          </w:rPr>
          <w:t>Changing people’s behaviours</w:t>
        </w:r>
        <w:r w:rsidR="00F65DA6">
          <w:rPr>
            <w:webHidden/>
          </w:rPr>
          <w:tab/>
        </w:r>
        <w:r w:rsidR="00F65DA6">
          <w:rPr>
            <w:webHidden/>
          </w:rPr>
          <w:fldChar w:fldCharType="begin"/>
        </w:r>
        <w:r w:rsidR="00F65DA6">
          <w:rPr>
            <w:webHidden/>
          </w:rPr>
          <w:instrText xml:space="preserve"> PAGEREF _Toc125026374 \h </w:instrText>
        </w:r>
        <w:r w:rsidR="00F65DA6">
          <w:rPr>
            <w:webHidden/>
          </w:rPr>
        </w:r>
        <w:r w:rsidR="00F65DA6">
          <w:rPr>
            <w:webHidden/>
          </w:rPr>
          <w:fldChar w:fldCharType="separate"/>
        </w:r>
        <w:r w:rsidR="007E14B0">
          <w:rPr>
            <w:webHidden/>
          </w:rPr>
          <w:t>31</w:t>
        </w:r>
        <w:r w:rsidR="00F65DA6">
          <w:rPr>
            <w:webHidden/>
          </w:rPr>
          <w:fldChar w:fldCharType="end"/>
        </w:r>
      </w:hyperlink>
    </w:p>
    <w:p w:rsidR="00F65DA6" w:rsidRDefault="00DD3F29" w14:paraId="5F38AB2F" w14:textId="22E9B818">
      <w:pPr>
        <w:pStyle w:val="TOC2"/>
        <w:rPr>
          <w:rFonts w:asciiTheme="minorHAnsi" w:hAnsiTheme="minorHAnsi" w:eastAsiaTheme="minorEastAsia" w:cstheme="minorBidi"/>
          <w:bCs w:val="0"/>
          <w:sz w:val="22"/>
          <w:szCs w:val="22"/>
        </w:rPr>
      </w:pPr>
      <w:hyperlink w:history="1" w:anchor="_Toc125026375">
        <w:r w:rsidRPr="002E693F" w:rsidR="00F65DA6">
          <w:rPr>
            <w:rStyle w:val="Hyperlink"/>
          </w:rPr>
          <w:t>4.6</w:t>
        </w:r>
        <w:r w:rsidR="00F65DA6">
          <w:rPr>
            <w:rFonts w:asciiTheme="minorHAnsi" w:hAnsiTheme="minorHAnsi" w:eastAsiaTheme="minorEastAsia" w:cstheme="minorBidi"/>
            <w:bCs w:val="0"/>
            <w:sz w:val="22"/>
            <w:szCs w:val="22"/>
          </w:rPr>
          <w:tab/>
        </w:r>
        <w:r w:rsidRPr="002E693F" w:rsidR="00F65DA6">
          <w:rPr>
            <w:rStyle w:val="Hyperlink"/>
          </w:rPr>
          <w:t>Potential components of an implementation plan</w:t>
        </w:r>
        <w:r w:rsidR="00F65DA6">
          <w:rPr>
            <w:webHidden/>
          </w:rPr>
          <w:tab/>
        </w:r>
        <w:r w:rsidR="00F65DA6">
          <w:rPr>
            <w:webHidden/>
          </w:rPr>
          <w:fldChar w:fldCharType="begin"/>
        </w:r>
        <w:r w:rsidR="00F65DA6">
          <w:rPr>
            <w:webHidden/>
          </w:rPr>
          <w:instrText xml:space="preserve"> PAGEREF _Toc125026375 \h </w:instrText>
        </w:r>
        <w:r w:rsidR="00F65DA6">
          <w:rPr>
            <w:webHidden/>
          </w:rPr>
        </w:r>
        <w:r w:rsidR="00F65DA6">
          <w:rPr>
            <w:webHidden/>
          </w:rPr>
          <w:fldChar w:fldCharType="separate"/>
        </w:r>
        <w:r w:rsidR="00F65DA6">
          <w:rPr>
            <w:webHidden/>
          </w:rPr>
          <w:fldChar w:fldCharType="end"/>
        </w:r>
      </w:hyperlink>
    </w:p>
    <w:p w:rsidR="00F65DA6" w:rsidRDefault="00DD3F29" w14:paraId="1C0C2017" w14:textId="080E52FA">
      <w:pPr>
        <w:pStyle w:val="TOC2"/>
        <w:rPr>
          <w:rFonts w:asciiTheme="minorHAnsi" w:hAnsiTheme="minorHAnsi" w:eastAsiaTheme="minorEastAsia" w:cstheme="minorBidi"/>
          <w:bCs w:val="0"/>
          <w:sz w:val="22"/>
          <w:szCs w:val="22"/>
        </w:rPr>
      </w:pPr>
      <w:hyperlink w:history="1" w:anchor="_Toc125026376">
        <w:r w:rsidRPr="002E693F" w:rsidR="00F65DA6">
          <w:rPr>
            <w:rStyle w:val="Hyperlink"/>
          </w:rPr>
          <w:t>4.7</w:t>
        </w:r>
        <w:r w:rsidR="00F65DA6">
          <w:rPr>
            <w:rFonts w:asciiTheme="minorHAnsi" w:hAnsiTheme="minorHAnsi" w:eastAsiaTheme="minorEastAsia" w:cstheme="minorBidi"/>
            <w:bCs w:val="0"/>
            <w:sz w:val="22"/>
            <w:szCs w:val="22"/>
          </w:rPr>
          <w:tab/>
        </w:r>
        <w:r w:rsidRPr="002E693F" w:rsidR="00F65DA6">
          <w:rPr>
            <w:rStyle w:val="Hyperlink"/>
          </w:rPr>
          <w:t>Project identification and design</w:t>
        </w:r>
        <w:r w:rsidR="00F65DA6">
          <w:rPr>
            <w:webHidden/>
          </w:rPr>
          <w:tab/>
        </w:r>
        <w:r w:rsidR="00F65DA6">
          <w:rPr>
            <w:webHidden/>
          </w:rPr>
          <w:fldChar w:fldCharType="begin"/>
        </w:r>
        <w:r w:rsidR="00F65DA6">
          <w:rPr>
            <w:webHidden/>
          </w:rPr>
          <w:instrText xml:space="preserve"> PAGEREF _Toc125026376 \h </w:instrText>
        </w:r>
        <w:r w:rsidR="00F65DA6">
          <w:rPr>
            <w:webHidden/>
          </w:rPr>
        </w:r>
        <w:r w:rsidR="00F65DA6">
          <w:rPr>
            <w:webHidden/>
          </w:rPr>
          <w:fldChar w:fldCharType="separate"/>
        </w:r>
        <w:r w:rsidR="007E14B0">
          <w:rPr>
            <w:webHidden/>
          </w:rPr>
          <w:t>33</w:t>
        </w:r>
        <w:r w:rsidR="00F65DA6">
          <w:rPr>
            <w:webHidden/>
          </w:rPr>
          <w:fldChar w:fldCharType="end"/>
        </w:r>
      </w:hyperlink>
    </w:p>
    <w:p w:rsidR="00F65DA6" w:rsidRDefault="00DD3F29" w14:paraId="1837C90E" w14:textId="42175FC8">
      <w:pPr>
        <w:pStyle w:val="TOC2"/>
        <w:rPr>
          <w:rFonts w:asciiTheme="minorHAnsi" w:hAnsiTheme="minorHAnsi" w:eastAsiaTheme="minorEastAsia" w:cstheme="minorBidi"/>
          <w:bCs w:val="0"/>
          <w:sz w:val="22"/>
          <w:szCs w:val="22"/>
        </w:rPr>
      </w:pPr>
      <w:hyperlink w:history="1" w:anchor="_Toc125026377">
        <w:r w:rsidRPr="002E693F" w:rsidR="00F65DA6">
          <w:rPr>
            <w:rStyle w:val="Hyperlink"/>
          </w:rPr>
          <w:t>4.8</w:t>
        </w:r>
        <w:r w:rsidR="00F65DA6">
          <w:rPr>
            <w:rFonts w:asciiTheme="minorHAnsi" w:hAnsiTheme="minorHAnsi" w:eastAsiaTheme="minorEastAsia" w:cstheme="minorBidi"/>
            <w:bCs w:val="0"/>
            <w:sz w:val="22"/>
            <w:szCs w:val="22"/>
          </w:rPr>
          <w:tab/>
        </w:r>
        <w:r w:rsidRPr="002E693F" w:rsidR="00F65DA6">
          <w:rPr>
            <w:rStyle w:val="Hyperlink"/>
          </w:rPr>
          <w:t>Implementation schedule</w:t>
        </w:r>
        <w:r w:rsidR="00F65DA6">
          <w:rPr>
            <w:webHidden/>
          </w:rPr>
          <w:tab/>
        </w:r>
        <w:r w:rsidR="00F65DA6">
          <w:rPr>
            <w:webHidden/>
          </w:rPr>
          <w:fldChar w:fldCharType="begin"/>
        </w:r>
        <w:r w:rsidR="00F65DA6">
          <w:rPr>
            <w:webHidden/>
          </w:rPr>
          <w:instrText xml:space="preserve"> PAGEREF _Toc125026377 \h </w:instrText>
        </w:r>
        <w:r w:rsidR="00F65DA6">
          <w:rPr>
            <w:webHidden/>
          </w:rPr>
        </w:r>
        <w:r w:rsidR="00F65DA6">
          <w:rPr>
            <w:webHidden/>
          </w:rPr>
          <w:fldChar w:fldCharType="separate"/>
        </w:r>
        <w:r w:rsidR="007E14B0">
          <w:rPr>
            <w:webHidden/>
          </w:rPr>
          <w:t>33</w:t>
        </w:r>
        <w:r w:rsidR="00F65DA6">
          <w:rPr>
            <w:webHidden/>
          </w:rPr>
          <w:fldChar w:fldCharType="end"/>
        </w:r>
      </w:hyperlink>
    </w:p>
    <w:p w:rsidR="00F65DA6" w:rsidRDefault="00DD3F29" w14:paraId="2F28E87E" w14:textId="1946812A">
      <w:pPr>
        <w:pStyle w:val="TOC2"/>
        <w:rPr>
          <w:rFonts w:asciiTheme="minorHAnsi" w:hAnsiTheme="minorHAnsi" w:eastAsiaTheme="minorEastAsia" w:cstheme="minorBidi"/>
          <w:bCs w:val="0"/>
          <w:sz w:val="22"/>
          <w:szCs w:val="22"/>
        </w:rPr>
      </w:pPr>
      <w:hyperlink w:history="1" w:anchor="_Toc125026378">
        <w:r w:rsidRPr="002E693F" w:rsidR="00F65DA6">
          <w:rPr>
            <w:rStyle w:val="Hyperlink"/>
          </w:rPr>
          <w:t>4.9</w:t>
        </w:r>
        <w:r w:rsidR="00F65DA6">
          <w:rPr>
            <w:rFonts w:asciiTheme="minorHAnsi" w:hAnsiTheme="minorHAnsi" w:eastAsiaTheme="minorEastAsia" w:cstheme="minorBidi"/>
            <w:bCs w:val="0"/>
            <w:sz w:val="22"/>
            <w:szCs w:val="22"/>
          </w:rPr>
          <w:tab/>
        </w:r>
        <w:r w:rsidRPr="002E693F" w:rsidR="00F65DA6">
          <w:rPr>
            <w:rStyle w:val="Hyperlink"/>
          </w:rPr>
          <w:t>Practical tips</w:t>
        </w:r>
        <w:r w:rsidR="00F65DA6">
          <w:rPr>
            <w:webHidden/>
          </w:rPr>
          <w:tab/>
        </w:r>
        <w:r w:rsidR="00F65DA6">
          <w:rPr>
            <w:webHidden/>
          </w:rPr>
          <w:fldChar w:fldCharType="begin"/>
        </w:r>
        <w:r w:rsidR="00F65DA6">
          <w:rPr>
            <w:webHidden/>
          </w:rPr>
          <w:instrText xml:space="preserve"> PAGEREF _Toc125026378 \h </w:instrText>
        </w:r>
        <w:r w:rsidR="00F65DA6">
          <w:rPr>
            <w:webHidden/>
          </w:rPr>
        </w:r>
        <w:r w:rsidR="00F65DA6">
          <w:rPr>
            <w:webHidden/>
          </w:rPr>
          <w:fldChar w:fldCharType="separate"/>
        </w:r>
        <w:r w:rsidR="007E14B0">
          <w:rPr>
            <w:webHidden/>
          </w:rPr>
          <w:t>38</w:t>
        </w:r>
        <w:r w:rsidR="00F65DA6">
          <w:rPr>
            <w:webHidden/>
          </w:rPr>
          <w:fldChar w:fldCharType="end"/>
        </w:r>
      </w:hyperlink>
    </w:p>
    <w:p w:rsidR="00F65DA6" w:rsidRDefault="00DD3F29" w14:paraId="4F6BEB69" w14:textId="7B483101">
      <w:pPr>
        <w:pStyle w:val="TOC2"/>
        <w:rPr>
          <w:rFonts w:asciiTheme="minorHAnsi" w:hAnsiTheme="minorHAnsi" w:eastAsiaTheme="minorEastAsia" w:cstheme="minorBidi"/>
          <w:bCs w:val="0"/>
          <w:sz w:val="22"/>
          <w:szCs w:val="22"/>
        </w:rPr>
      </w:pPr>
      <w:hyperlink w:history="1" w:anchor="_Toc125026379">
        <w:r w:rsidRPr="002E693F" w:rsidR="00F65DA6">
          <w:rPr>
            <w:rStyle w:val="Hyperlink"/>
          </w:rPr>
          <w:t>4.10</w:t>
        </w:r>
        <w:r w:rsidR="00F65DA6">
          <w:rPr>
            <w:rFonts w:asciiTheme="minorHAnsi" w:hAnsiTheme="minorHAnsi" w:eastAsiaTheme="minorEastAsia" w:cstheme="minorBidi"/>
            <w:bCs w:val="0"/>
            <w:sz w:val="22"/>
            <w:szCs w:val="22"/>
          </w:rPr>
          <w:tab/>
        </w:r>
        <w:r w:rsidRPr="002E693F" w:rsidR="00F65DA6">
          <w:rPr>
            <w:rStyle w:val="Hyperlink"/>
          </w:rPr>
          <w:t>Principles and criteria for government investment in citizen science</w:t>
        </w:r>
        <w:r w:rsidR="00F65DA6">
          <w:rPr>
            <w:webHidden/>
          </w:rPr>
          <w:tab/>
        </w:r>
        <w:r w:rsidR="00F65DA6">
          <w:rPr>
            <w:webHidden/>
          </w:rPr>
          <w:fldChar w:fldCharType="begin"/>
        </w:r>
        <w:r w:rsidR="00F65DA6">
          <w:rPr>
            <w:webHidden/>
          </w:rPr>
          <w:instrText xml:space="preserve"> PAGEREF _Toc125026379 \h </w:instrText>
        </w:r>
        <w:r w:rsidR="00F65DA6">
          <w:rPr>
            <w:webHidden/>
          </w:rPr>
        </w:r>
        <w:r w:rsidR="00F65DA6">
          <w:rPr>
            <w:webHidden/>
          </w:rPr>
          <w:fldChar w:fldCharType="separate"/>
        </w:r>
        <w:r w:rsidR="00F65DA6">
          <w:rPr>
            <w:webHidden/>
          </w:rPr>
          <w:fldChar w:fldCharType="end"/>
        </w:r>
      </w:hyperlink>
    </w:p>
    <w:p w:rsidR="00F65DA6" w:rsidRDefault="00DD3F29" w14:paraId="7A32F97A" w14:textId="1B8CEDB9">
      <w:pPr>
        <w:pStyle w:val="TOC2"/>
        <w:rPr>
          <w:rFonts w:asciiTheme="minorHAnsi" w:hAnsiTheme="minorHAnsi" w:eastAsiaTheme="minorEastAsia" w:cstheme="minorBidi"/>
          <w:bCs w:val="0"/>
          <w:sz w:val="22"/>
          <w:szCs w:val="22"/>
        </w:rPr>
      </w:pPr>
      <w:hyperlink w:history="1" w:anchor="_Toc125026380">
        <w:r w:rsidRPr="002E693F" w:rsidR="00F65DA6">
          <w:rPr>
            <w:rStyle w:val="Hyperlink"/>
          </w:rPr>
          <w:t>4.11</w:t>
        </w:r>
        <w:r w:rsidR="00F65DA6">
          <w:rPr>
            <w:rFonts w:asciiTheme="minorHAnsi" w:hAnsiTheme="minorHAnsi" w:eastAsiaTheme="minorEastAsia" w:cstheme="minorBidi"/>
            <w:bCs w:val="0"/>
            <w:sz w:val="22"/>
            <w:szCs w:val="22"/>
          </w:rPr>
          <w:tab/>
        </w:r>
        <w:r w:rsidRPr="002E693F" w:rsidR="00F65DA6">
          <w:rPr>
            <w:rStyle w:val="Hyperlink"/>
          </w:rPr>
          <w:t>Access to technical support and resources</w:t>
        </w:r>
        <w:r w:rsidR="00F65DA6">
          <w:rPr>
            <w:webHidden/>
          </w:rPr>
          <w:tab/>
        </w:r>
        <w:r w:rsidR="00F65DA6">
          <w:rPr>
            <w:webHidden/>
          </w:rPr>
          <w:fldChar w:fldCharType="begin"/>
        </w:r>
        <w:r w:rsidR="00F65DA6">
          <w:rPr>
            <w:webHidden/>
          </w:rPr>
          <w:instrText xml:space="preserve"> PAGEREF _Toc125026380 \h </w:instrText>
        </w:r>
        <w:r w:rsidR="00F65DA6">
          <w:rPr>
            <w:webHidden/>
          </w:rPr>
        </w:r>
        <w:r w:rsidR="00F65DA6">
          <w:rPr>
            <w:webHidden/>
          </w:rPr>
          <w:fldChar w:fldCharType="separate"/>
        </w:r>
        <w:r w:rsidR="00F65DA6">
          <w:rPr>
            <w:webHidden/>
          </w:rPr>
          <w:fldChar w:fldCharType="end"/>
        </w:r>
      </w:hyperlink>
    </w:p>
    <w:p w:rsidR="00F65DA6" w:rsidRDefault="00DD3F29" w14:paraId="1099B176" w14:textId="08889D84">
      <w:pPr>
        <w:pStyle w:val="TOC2"/>
        <w:rPr>
          <w:rFonts w:asciiTheme="minorHAnsi" w:hAnsiTheme="minorHAnsi" w:eastAsiaTheme="minorEastAsia" w:cstheme="minorBidi"/>
          <w:bCs w:val="0"/>
          <w:sz w:val="22"/>
          <w:szCs w:val="22"/>
        </w:rPr>
      </w:pPr>
      <w:hyperlink w:history="1" w:anchor="_Toc125026381">
        <w:r w:rsidRPr="002E693F" w:rsidR="00F65DA6">
          <w:rPr>
            <w:rStyle w:val="Hyperlink"/>
          </w:rPr>
          <w:t>4.12</w:t>
        </w:r>
        <w:r w:rsidR="00F65DA6">
          <w:rPr>
            <w:rFonts w:asciiTheme="minorHAnsi" w:hAnsiTheme="minorHAnsi" w:eastAsiaTheme="minorEastAsia" w:cstheme="minorBidi"/>
            <w:bCs w:val="0"/>
            <w:sz w:val="22"/>
            <w:szCs w:val="22"/>
          </w:rPr>
          <w:tab/>
        </w:r>
        <w:r w:rsidRPr="002E693F" w:rsidR="00F65DA6">
          <w:rPr>
            <w:rStyle w:val="Hyperlink"/>
          </w:rPr>
          <w:t>Motivating volunteers</w:t>
        </w:r>
        <w:r w:rsidR="00F65DA6">
          <w:rPr>
            <w:webHidden/>
          </w:rPr>
          <w:tab/>
        </w:r>
        <w:r w:rsidR="00F65DA6">
          <w:rPr>
            <w:webHidden/>
          </w:rPr>
          <w:fldChar w:fldCharType="begin"/>
        </w:r>
        <w:r w:rsidR="00F65DA6">
          <w:rPr>
            <w:webHidden/>
          </w:rPr>
          <w:instrText xml:space="preserve"> PAGEREF _Toc125026381 \h </w:instrText>
        </w:r>
        <w:r w:rsidR="00F65DA6">
          <w:rPr>
            <w:webHidden/>
          </w:rPr>
        </w:r>
        <w:r w:rsidR="00F65DA6">
          <w:rPr>
            <w:webHidden/>
          </w:rPr>
          <w:fldChar w:fldCharType="separate"/>
        </w:r>
        <w:r w:rsidR="00F65DA6">
          <w:rPr>
            <w:webHidden/>
          </w:rPr>
          <w:fldChar w:fldCharType="end"/>
        </w:r>
      </w:hyperlink>
    </w:p>
    <w:p w:rsidR="00F65DA6" w:rsidRDefault="00DD3F29" w14:paraId="7339C452" w14:textId="7C0F731E">
      <w:pPr>
        <w:pStyle w:val="TOC2"/>
        <w:rPr>
          <w:rFonts w:asciiTheme="minorHAnsi" w:hAnsiTheme="minorHAnsi" w:eastAsiaTheme="minorEastAsia" w:cstheme="minorBidi"/>
          <w:bCs w:val="0"/>
          <w:sz w:val="22"/>
          <w:szCs w:val="22"/>
        </w:rPr>
      </w:pPr>
      <w:hyperlink w:history="1" w:anchor="_Toc125026382">
        <w:r w:rsidRPr="002E693F" w:rsidR="00F65DA6">
          <w:rPr>
            <w:rStyle w:val="Hyperlink"/>
          </w:rPr>
          <w:t>4.13</w:t>
        </w:r>
        <w:r w:rsidR="00F65DA6">
          <w:rPr>
            <w:rFonts w:asciiTheme="minorHAnsi" w:hAnsiTheme="minorHAnsi" w:eastAsiaTheme="minorEastAsia" w:cstheme="minorBidi"/>
            <w:bCs w:val="0"/>
            <w:sz w:val="22"/>
            <w:szCs w:val="22"/>
          </w:rPr>
          <w:tab/>
        </w:r>
        <w:r w:rsidRPr="002E693F" w:rsidR="00F65DA6">
          <w:rPr>
            <w:rStyle w:val="Hyperlink"/>
          </w:rPr>
          <w:t>Training</w:t>
        </w:r>
        <w:r w:rsidR="00F65DA6">
          <w:rPr>
            <w:webHidden/>
          </w:rPr>
          <w:tab/>
        </w:r>
        <w:r w:rsidR="00F65DA6">
          <w:rPr>
            <w:webHidden/>
          </w:rPr>
          <w:fldChar w:fldCharType="begin"/>
        </w:r>
        <w:r w:rsidR="00F65DA6">
          <w:rPr>
            <w:webHidden/>
          </w:rPr>
          <w:instrText xml:space="preserve"> PAGEREF _Toc125026382 \h </w:instrText>
        </w:r>
        <w:r w:rsidR="00F65DA6">
          <w:rPr>
            <w:webHidden/>
          </w:rPr>
        </w:r>
        <w:r w:rsidR="00F65DA6">
          <w:rPr>
            <w:webHidden/>
          </w:rPr>
          <w:fldChar w:fldCharType="separate"/>
        </w:r>
        <w:r w:rsidR="00F65DA6">
          <w:rPr>
            <w:webHidden/>
          </w:rPr>
          <w:fldChar w:fldCharType="end"/>
        </w:r>
      </w:hyperlink>
    </w:p>
    <w:p w:rsidR="00F65DA6" w:rsidRDefault="00DD3F29" w14:paraId="0A2D706F" w14:textId="77C03F81">
      <w:pPr>
        <w:pStyle w:val="TOC2"/>
        <w:rPr>
          <w:rFonts w:asciiTheme="minorHAnsi" w:hAnsiTheme="minorHAnsi" w:eastAsiaTheme="minorEastAsia" w:cstheme="minorBidi"/>
          <w:bCs w:val="0"/>
          <w:sz w:val="22"/>
          <w:szCs w:val="22"/>
        </w:rPr>
      </w:pPr>
      <w:hyperlink w:history="1" w:anchor="_Toc125026383">
        <w:r w:rsidRPr="002E693F" w:rsidR="00F65DA6">
          <w:rPr>
            <w:rStyle w:val="Hyperlink"/>
          </w:rPr>
          <w:t>4.14</w:t>
        </w:r>
        <w:r w:rsidR="00F65DA6">
          <w:rPr>
            <w:rFonts w:asciiTheme="minorHAnsi" w:hAnsiTheme="minorHAnsi" w:eastAsiaTheme="minorEastAsia" w:cstheme="minorBidi"/>
            <w:bCs w:val="0"/>
            <w:sz w:val="22"/>
            <w:szCs w:val="22"/>
          </w:rPr>
          <w:tab/>
        </w:r>
        <w:r w:rsidRPr="002E693F" w:rsidR="00F65DA6">
          <w:rPr>
            <w:rStyle w:val="Hyperlink"/>
          </w:rPr>
          <w:t>Responding to constraints on participation</w:t>
        </w:r>
        <w:r w:rsidR="00F65DA6">
          <w:rPr>
            <w:webHidden/>
          </w:rPr>
          <w:tab/>
        </w:r>
        <w:r w:rsidR="00F65DA6">
          <w:rPr>
            <w:webHidden/>
          </w:rPr>
          <w:fldChar w:fldCharType="begin"/>
        </w:r>
        <w:r w:rsidR="00F65DA6">
          <w:rPr>
            <w:webHidden/>
          </w:rPr>
          <w:instrText xml:space="preserve"> PAGEREF _Toc125026383 \h </w:instrText>
        </w:r>
        <w:r w:rsidR="00F65DA6">
          <w:rPr>
            <w:webHidden/>
          </w:rPr>
        </w:r>
        <w:r w:rsidR="00F65DA6">
          <w:rPr>
            <w:webHidden/>
          </w:rPr>
          <w:fldChar w:fldCharType="separate"/>
        </w:r>
        <w:r w:rsidR="00F65DA6">
          <w:rPr>
            <w:webHidden/>
          </w:rPr>
          <w:fldChar w:fldCharType="end"/>
        </w:r>
      </w:hyperlink>
    </w:p>
    <w:p w:rsidR="00F65DA6" w:rsidRDefault="00DD3F29" w14:paraId="0C3F0282" w14:textId="25513093">
      <w:pPr>
        <w:pStyle w:val="TOC2"/>
        <w:rPr>
          <w:rFonts w:asciiTheme="minorHAnsi" w:hAnsiTheme="minorHAnsi" w:eastAsiaTheme="minorEastAsia" w:cstheme="minorBidi"/>
          <w:bCs w:val="0"/>
          <w:sz w:val="22"/>
          <w:szCs w:val="22"/>
        </w:rPr>
      </w:pPr>
      <w:hyperlink w:history="1" w:anchor="_Toc125026385">
        <w:r w:rsidRPr="002E693F" w:rsidR="00F65DA6">
          <w:rPr>
            <w:rStyle w:val="Hyperlink"/>
          </w:rPr>
          <w:t>4.15</w:t>
        </w:r>
        <w:r w:rsidR="00F65DA6">
          <w:rPr>
            <w:rFonts w:asciiTheme="minorHAnsi" w:hAnsiTheme="minorHAnsi" w:eastAsiaTheme="minorEastAsia" w:cstheme="minorBidi"/>
            <w:bCs w:val="0"/>
            <w:sz w:val="22"/>
            <w:szCs w:val="22"/>
          </w:rPr>
          <w:tab/>
        </w:r>
        <w:r w:rsidRPr="002E693F" w:rsidR="00F65DA6">
          <w:rPr>
            <w:rStyle w:val="Hyperlink"/>
          </w:rPr>
          <w:t>Resolving tensions</w:t>
        </w:r>
        <w:r w:rsidR="00F65DA6">
          <w:rPr>
            <w:webHidden/>
          </w:rPr>
          <w:tab/>
        </w:r>
        <w:r w:rsidR="00F65DA6">
          <w:rPr>
            <w:webHidden/>
          </w:rPr>
          <w:fldChar w:fldCharType="begin"/>
        </w:r>
        <w:r w:rsidR="00F65DA6">
          <w:rPr>
            <w:webHidden/>
          </w:rPr>
          <w:instrText xml:space="preserve"> PAGEREF _Toc125026385 \h </w:instrText>
        </w:r>
        <w:r w:rsidR="00F65DA6">
          <w:rPr>
            <w:webHidden/>
          </w:rPr>
        </w:r>
        <w:r w:rsidR="00F65DA6">
          <w:rPr>
            <w:webHidden/>
          </w:rPr>
          <w:fldChar w:fldCharType="separate"/>
        </w:r>
        <w:r w:rsidR="00F65DA6">
          <w:rPr>
            <w:webHidden/>
          </w:rPr>
          <w:fldChar w:fldCharType="end"/>
        </w:r>
      </w:hyperlink>
    </w:p>
    <w:p w:rsidR="00F65DA6" w:rsidRDefault="00DD3F29" w14:paraId="684FE0D5" w14:textId="36C142DB">
      <w:pPr>
        <w:pStyle w:val="TOC2"/>
        <w:rPr>
          <w:rFonts w:asciiTheme="minorHAnsi" w:hAnsiTheme="minorHAnsi" w:eastAsiaTheme="minorEastAsia" w:cstheme="minorBidi"/>
          <w:bCs w:val="0"/>
          <w:sz w:val="22"/>
          <w:szCs w:val="22"/>
        </w:rPr>
      </w:pPr>
      <w:hyperlink w:history="1" w:anchor="_Toc125026386">
        <w:r w:rsidRPr="002E693F" w:rsidR="00F65DA6">
          <w:rPr>
            <w:rStyle w:val="Hyperlink"/>
          </w:rPr>
          <w:t>4.16</w:t>
        </w:r>
        <w:r w:rsidR="00F65DA6">
          <w:rPr>
            <w:rFonts w:asciiTheme="minorHAnsi" w:hAnsiTheme="minorHAnsi" w:eastAsiaTheme="minorEastAsia" w:cstheme="minorBidi"/>
            <w:bCs w:val="0"/>
            <w:sz w:val="22"/>
            <w:szCs w:val="22"/>
          </w:rPr>
          <w:tab/>
        </w:r>
        <w:r w:rsidRPr="002E693F" w:rsidR="00F65DA6">
          <w:rPr>
            <w:rStyle w:val="Hyperlink"/>
          </w:rPr>
          <w:t>Legislation and permits</w:t>
        </w:r>
        <w:r w:rsidR="00F65DA6">
          <w:rPr>
            <w:webHidden/>
          </w:rPr>
          <w:tab/>
        </w:r>
        <w:r w:rsidR="00F65DA6">
          <w:rPr>
            <w:webHidden/>
          </w:rPr>
          <w:fldChar w:fldCharType="begin"/>
        </w:r>
        <w:r w:rsidR="00F65DA6">
          <w:rPr>
            <w:webHidden/>
          </w:rPr>
          <w:instrText xml:space="preserve"> PAGEREF _Toc125026386 \h </w:instrText>
        </w:r>
        <w:r w:rsidR="00F65DA6">
          <w:rPr>
            <w:webHidden/>
          </w:rPr>
        </w:r>
        <w:r w:rsidR="00F65DA6">
          <w:rPr>
            <w:webHidden/>
          </w:rPr>
          <w:fldChar w:fldCharType="separate"/>
        </w:r>
        <w:r w:rsidR="00F65DA6">
          <w:rPr>
            <w:webHidden/>
          </w:rPr>
          <w:fldChar w:fldCharType="end"/>
        </w:r>
      </w:hyperlink>
    </w:p>
    <w:p w:rsidR="00F65DA6" w:rsidRDefault="00DD3F29" w14:paraId="5B7140A4" w14:textId="2F2EA207">
      <w:pPr>
        <w:pStyle w:val="TOC2"/>
        <w:rPr>
          <w:rFonts w:asciiTheme="minorHAnsi" w:hAnsiTheme="minorHAnsi" w:eastAsiaTheme="minorEastAsia" w:cstheme="minorBidi"/>
          <w:bCs w:val="0"/>
          <w:sz w:val="22"/>
          <w:szCs w:val="22"/>
        </w:rPr>
      </w:pPr>
      <w:hyperlink w:history="1" w:anchor="_Toc125026387">
        <w:r w:rsidRPr="002E693F" w:rsidR="00F65DA6">
          <w:rPr>
            <w:rStyle w:val="Hyperlink"/>
          </w:rPr>
          <w:t>4.17</w:t>
        </w:r>
        <w:r w:rsidR="00F65DA6">
          <w:rPr>
            <w:rFonts w:asciiTheme="minorHAnsi" w:hAnsiTheme="minorHAnsi" w:eastAsiaTheme="minorEastAsia" w:cstheme="minorBidi"/>
            <w:bCs w:val="0"/>
            <w:sz w:val="22"/>
            <w:szCs w:val="22"/>
          </w:rPr>
          <w:tab/>
        </w:r>
        <w:r w:rsidRPr="002E693F" w:rsidR="00F65DA6">
          <w:rPr>
            <w:rStyle w:val="Hyperlink"/>
          </w:rPr>
          <w:t>Data management</w:t>
        </w:r>
        <w:r w:rsidR="00F65DA6">
          <w:rPr>
            <w:webHidden/>
          </w:rPr>
          <w:tab/>
        </w:r>
        <w:r w:rsidR="00F65DA6">
          <w:rPr>
            <w:webHidden/>
          </w:rPr>
          <w:fldChar w:fldCharType="begin"/>
        </w:r>
        <w:r w:rsidR="00F65DA6">
          <w:rPr>
            <w:webHidden/>
          </w:rPr>
          <w:instrText xml:space="preserve"> PAGEREF _Toc125026387 \h </w:instrText>
        </w:r>
        <w:r w:rsidR="00F65DA6">
          <w:rPr>
            <w:webHidden/>
          </w:rPr>
        </w:r>
        <w:r w:rsidR="00F65DA6">
          <w:rPr>
            <w:webHidden/>
          </w:rPr>
          <w:fldChar w:fldCharType="separate"/>
        </w:r>
        <w:r w:rsidR="00F65DA6">
          <w:rPr>
            <w:webHidden/>
          </w:rPr>
          <w:fldChar w:fldCharType="end"/>
        </w:r>
      </w:hyperlink>
    </w:p>
    <w:p w:rsidR="00F65DA6" w:rsidRDefault="00DD3F29" w14:paraId="22C9B7AF" w14:textId="2B0AB18C">
      <w:pPr>
        <w:pStyle w:val="TOC2"/>
        <w:rPr>
          <w:rFonts w:asciiTheme="minorHAnsi" w:hAnsiTheme="minorHAnsi" w:eastAsiaTheme="minorEastAsia" w:cstheme="minorBidi"/>
          <w:bCs w:val="0"/>
          <w:sz w:val="22"/>
          <w:szCs w:val="22"/>
        </w:rPr>
      </w:pPr>
      <w:hyperlink w:history="1" w:anchor="_Toc125026388">
        <w:r w:rsidRPr="002E693F" w:rsidR="00F65DA6">
          <w:rPr>
            <w:rStyle w:val="Hyperlink"/>
          </w:rPr>
          <w:t>4.18</w:t>
        </w:r>
        <w:r w:rsidR="00F65DA6">
          <w:rPr>
            <w:rFonts w:asciiTheme="minorHAnsi" w:hAnsiTheme="minorHAnsi" w:eastAsiaTheme="minorEastAsia" w:cstheme="minorBidi"/>
            <w:bCs w:val="0"/>
            <w:sz w:val="22"/>
            <w:szCs w:val="22"/>
          </w:rPr>
          <w:tab/>
        </w:r>
        <w:r w:rsidRPr="002E693F" w:rsidR="00F65DA6">
          <w:rPr>
            <w:rStyle w:val="Hyperlink"/>
          </w:rPr>
          <w:t>Publishing</w:t>
        </w:r>
        <w:r w:rsidR="00F65DA6">
          <w:rPr>
            <w:webHidden/>
          </w:rPr>
          <w:tab/>
        </w:r>
        <w:r w:rsidR="00F65DA6">
          <w:rPr>
            <w:webHidden/>
          </w:rPr>
          <w:fldChar w:fldCharType="begin"/>
        </w:r>
        <w:r w:rsidR="00F65DA6">
          <w:rPr>
            <w:webHidden/>
          </w:rPr>
          <w:instrText xml:space="preserve"> PAGEREF _Toc125026388 \h </w:instrText>
        </w:r>
        <w:r w:rsidR="00F65DA6">
          <w:rPr>
            <w:webHidden/>
          </w:rPr>
        </w:r>
        <w:r w:rsidR="00F65DA6">
          <w:rPr>
            <w:webHidden/>
          </w:rPr>
          <w:fldChar w:fldCharType="separate"/>
        </w:r>
        <w:r w:rsidR="00F65DA6">
          <w:rPr>
            <w:webHidden/>
          </w:rPr>
          <w:fldChar w:fldCharType="end"/>
        </w:r>
      </w:hyperlink>
    </w:p>
    <w:p w:rsidR="00F65DA6" w:rsidRDefault="00DD3F29" w14:paraId="2F9881D4" w14:textId="544A1AE1">
      <w:pPr>
        <w:pStyle w:val="TOC2"/>
        <w:rPr>
          <w:rFonts w:asciiTheme="minorHAnsi" w:hAnsiTheme="minorHAnsi" w:eastAsiaTheme="minorEastAsia" w:cstheme="minorBidi"/>
          <w:bCs w:val="0"/>
          <w:sz w:val="22"/>
          <w:szCs w:val="22"/>
        </w:rPr>
      </w:pPr>
      <w:hyperlink w:history="1" w:anchor="_Toc125026389">
        <w:r w:rsidRPr="002E693F" w:rsidR="00F65DA6">
          <w:rPr>
            <w:rStyle w:val="Hyperlink"/>
          </w:rPr>
          <w:t>4.19</w:t>
        </w:r>
        <w:r w:rsidR="00F65DA6">
          <w:rPr>
            <w:rFonts w:asciiTheme="minorHAnsi" w:hAnsiTheme="minorHAnsi" w:eastAsiaTheme="minorEastAsia" w:cstheme="minorBidi"/>
            <w:bCs w:val="0"/>
            <w:sz w:val="22"/>
            <w:szCs w:val="22"/>
          </w:rPr>
          <w:tab/>
        </w:r>
        <w:r w:rsidRPr="002E693F" w:rsidR="00F65DA6">
          <w:rPr>
            <w:rStyle w:val="Hyperlink"/>
          </w:rPr>
          <w:t>Program evaluation</w:t>
        </w:r>
        <w:r w:rsidR="00F65DA6">
          <w:rPr>
            <w:webHidden/>
          </w:rPr>
          <w:tab/>
        </w:r>
        <w:r w:rsidR="00F65DA6">
          <w:rPr>
            <w:webHidden/>
          </w:rPr>
          <w:fldChar w:fldCharType="begin"/>
        </w:r>
        <w:r w:rsidR="00F65DA6">
          <w:rPr>
            <w:webHidden/>
          </w:rPr>
          <w:instrText xml:space="preserve"> PAGEREF _Toc125026389 \h </w:instrText>
        </w:r>
        <w:r w:rsidR="00F65DA6">
          <w:rPr>
            <w:webHidden/>
          </w:rPr>
        </w:r>
        <w:r w:rsidR="00F65DA6">
          <w:rPr>
            <w:webHidden/>
          </w:rPr>
          <w:fldChar w:fldCharType="separate"/>
        </w:r>
        <w:r w:rsidR="00F65DA6">
          <w:rPr>
            <w:webHidden/>
          </w:rPr>
          <w:fldChar w:fldCharType="end"/>
        </w:r>
      </w:hyperlink>
    </w:p>
    <w:p w:rsidR="00F65DA6" w:rsidRDefault="00DD3F29" w14:paraId="08B95FE9" w14:textId="39F60D78">
      <w:pPr>
        <w:pStyle w:val="TOC2"/>
        <w:rPr>
          <w:rFonts w:asciiTheme="minorHAnsi" w:hAnsiTheme="minorHAnsi" w:eastAsiaTheme="minorEastAsia" w:cstheme="minorBidi"/>
          <w:bCs w:val="0"/>
          <w:sz w:val="22"/>
          <w:szCs w:val="22"/>
        </w:rPr>
      </w:pPr>
      <w:hyperlink w:history="1" w:anchor="_Toc125026391">
        <w:r w:rsidRPr="002E693F" w:rsidR="00F65DA6">
          <w:rPr>
            <w:rStyle w:val="Hyperlink"/>
          </w:rPr>
          <w:t>4.20</w:t>
        </w:r>
        <w:r w:rsidR="00F65DA6">
          <w:rPr>
            <w:rFonts w:asciiTheme="minorHAnsi" w:hAnsiTheme="minorHAnsi" w:eastAsiaTheme="minorEastAsia" w:cstheme="minorBidi"/>
            <w:bCs w:val="0"/>
            <w:sz w:val="22"/>
            <w:szCs w:val="22"/>
          </w:rPr>
          <w:tab/>
        </w:r>
        <w:r w:rsidRPr="002E693F" w:rsidR="00F65DA6">
          <w:rPr>
            <w:rStyle w:val="Hyperlink"/>
          </w:rPr>
          <w:t>Project examples</w:t>
        </w:r>
        <w:r w:rsidR="00F65DA6">
          <w:rPr>
            <w:webHidden/>
          </w:rPr>
          <w:tab/>
        </w:r>
        <w:r w:rsidR="00F65DA6">
          <w:rPr>
            <w:webHidden/>
          </w:rPr>
          <w:fldChar w:fldCharType="begin"/>
        </w:r>
        <w:r w:rsidR="00F65DA6">
          <w:rPr>
            <w:webHidden/>
          </w:rPr>
          <w:instrText xml:space="preserve"> PAGEREF _Toc125026391 \h </w:instrText>
        </w:r>
        <w:r w:rsidR="00F65DA6">
          <w:rPr>
            <w:webHidden/>
          </w:rPr>
        </w:r>
        <w:r w:rsidR="00F65DA6">
          <w:rPr>
            <w:webHidden/>
          </w:rPr>
          <w:fldChar w:fldCharType="separate"/>
        </w:r>
        <w:r w:rsidR="00F65DA6">
          <w:rPr>
            <w:webHidden/>
          </w:rPr>
          <w:fldChar w:fldCharType="end"/>
        </w:r>
      </w:hyperlink>
    </w:p>
    <w:p w:rsidR="00F65DA6" w:rsidRDefault="00DD3F29" w14:paraId="4AA12278" w14:textId="2F6F855E">
      <w:pPr>
        <w:pStyle w:val="TOC1"/>
        <w:rPr>
          <w:rFonts w:asciiTheme="minorHAnsi" w:hAnsiTheme="minorHAnsi" w:eastAsiaTheme="minorEastAsia" w:cstheme="minorBidi"/>
          <w:b w:val="0"/>
          <w:color w:val="auto"/>
          <w:sz w:val="22"/>
          <w:szCs w:val="22"/>
          <w:lang w:val="en-AU" w:eastAsia="en-AU"/>
        </w:rPr>
      </w:pPr>
      <w:hyperlink w:history="1" w:anchor="_Toc125026392">
        <w:r w:rsidRPr="002E693F" w:rsidR="00F65DA6">
          <w:rPr>
            <w:rStyle w:val="Hyperlink"/>
          </w:rPr>
          <w:t>5</w:t>
        </w:r>
        <w:r w:rsidR="00F65DA6">
          <w:rPr>
            <w:rFonts w:asciiTheme="minorHAnsi" w:hAnsiTheme="minorHAnsi" w:eastAsiaTheme="minorEastAsia" w:cstheme="minorBidi"/>
            <w:b w:val="0"/>
            <w:color w:val="auto"/>
            <w:sz w:val="22"/>
            <w:szCs w:val="22"/>
            <w:lang w:val="en-AU" w:eastAsia="en-AU"/>
          </w:rPr>
          <w:tab/>
        </w:r>
        <w:r w:rsidRPr="002E693F" w:rsidR="00F65DA6">
          <w:rPr>
            <w:rStyle w:val="Hyperlink"/>
          </w:rPr>
          <w:t>Conclusion</w:t>
        </w:r>
        <w:r w:rsidR="00F65DA6">
          <w:rPr>
            <w:webHidden/>
          </w:rPr>
          <w:tab/>
        </w:r>
        <w:r w:rsidR="00F65DA6">
          <w:rPr>
            <w:webHidden/>
          </w:rPr>
          <w:fldChar w:fldCharType="begin"/>
        </w:r>
        <w:r w:rsidR="00F65DA6">
          <w:rPr>
            <w:webHidden/>
          </w:rPr>
          <w:instrText xml:space="preserve"> PAGEREF _Toc125026392 \h </w:instrText>
        </w:r>
        <w:r w:rsidR="00F65DA6">
          <w:rPr>
            <w:webHidden/>
          </w:rPr>
        </w:r>
        <w:r w:rsidR="00F65DA6">
          <w:rPr>
            <w:webHidden/>
          </w:rPr>
          <w:fldChar w:fldCharType="separate"/>
        </w:r>
        <w:r w:rsidR="00F65DA6">
          <w:rPr>
            <w:webHidden/>
          </w:rPr>
          <w:fldChar w:fldCharType="end"/>
        </w:r>
      </w:hyperlink>
    </w:p>
    <w:p w:rsidR="00F65DA6" w:rsidRDefault="00DD3F29" w14:paraId="22B4319C" w14:textId="645C39A5">
      <w:pPr>
        <w:pStyle w:val="TOC1"/>
        <w:rPr>
          <w:rFonts w:asciiTheme="minorHAnsi" w:hAnsiTheme="minorHAnsi" w:eastAsiaTheme="minorEastAsia" w:cstheme="minorBidi"/>
          <w:b w:val="0"/>
          <w:color w:val="auto"/>
          <w:sz w:val="22"/>
          <w:szCs w:val="22"/>
          <w:lang w:val="en-AU" w:eastAsia="en-AU"/>
        </w:rPr>
      </w:pPr>
      <w:hyperlink w:history="1" w:anchor="_Toc125026393">
        <w:r w:rsidRPr="002E693F" w:rsidR="00F65DA6">
          <w:rPr>
            <w:rStyle w:val="Hyperlink"/>
          </w:rPr>
          <w:t>References &amp; further reading</w:t>
        </w:r>
        <w:r w:rsidR="00F65DA6">
          <w:rPr>
            <w:webHidden/>
          </w:rPr>
          <w:tab/>
        </w:r>
        <w:r w:rsidR="00F65DA6">
          <w:rPr>
            <w:webHidden/>
          </w:rPr>
          <w:fldChar w:fldCharType="begin"/>
        </w:r>
        <w:r w:rsidR="00F65DA6">
          <w:rPr>
            <w:webHidden/>
          </w:rPr>
          <w:instrText xml:space="preserve"> PAGEREF _Toc125026393 \h </w:instrText>
        </w:r>
        <w:r w:rsidR="00F65DA6">
          <w:rPr>
            <w:webHidden/>
          </w:rPr>
        </w:r>
        <w:r w:rsidR="00F65DA6">
          <w:rPr>
            <w:webHidden/>
          </w:rPr>
          <w:fldChar w:fldCharType="separate"/>
        </w:r>
        <w:r w:rsidR="00F65DA6">
          <w:rPr>
            <w:webHidden/>
          </w:rPr>
          <w:fldChar w:fldCharType="end"/>
        </w:r>
      </w:hyperlink>
    </w:p>
    <w:p w:rsidR="00F65DA6" w:rsidRDefault="00DD3F29" w14:paraId="75DFE33E" w14:textId="411C4842">
      <w:pPr>
        <w:pStyle w:val="TOC1"/>
        <w:rPr>
          <w:rFonts w:asciiTheme="minorHAnsi" w:hAnsiTheme="minorHAnsi" w:eastAsiaTheme="minorEastAsia" w:cstheme="minorBidi"/>
          <w:b w:val="0"/>
          <w:color w:val="auto"/>
          <w:sz w:val="22"/>
          <w:szCs w:val="22"/>
          <w:lang w:val="en-AU" w:eastAsia="en-AU"/>
        </w:rPr>
      </w:pPr>
      <w:hyperlink w:history="1" w:anchor="_Toc125026394">
        <w:r w:rsidRPr="002E693F" w:rsidR="00F65DA6">
          <w:rPr>
            <w:rStyle w:val="Hyperlink"/>
          </w:rPr>
          <w:t>Appendix 1: Principles of citizen science</w:t>
        </w:r>
        <w:r w:rsidR="00F65DA6">
          <w:rPr>
            <w:webHidden/>
          </w:rPr>
          <w:tab/>
        </w:r>
        <w:r w:rsidR="00F65DA6">
          <w:rPr>
            <w:webHidden/>
          </w:rPr>
          <w:fldChar w:fldCharType="begin"/>
        </w:r>
        <w:r w:rsidR="00F65DA6">
          <w:rPr>
            <w:webHidden/>
          </w:rPr>
          <w:instrText xml:space="preserve"> PAGEREF _Toc125026394 \h </w:instrText>
        </w:r>
        <w:r w:rsidR="00F65DA6">
          <w:rPr>
            <w:webHidden/>
          </w:rPr>
        </w:r>
        <w:r w:rsidR="00F65DA6">
          <w:rPr>
            <w:webHidden/>
          </w:rPr>
          <w:fldChar w:fldCharType="separate"/>
        </w:r>
        <w:r w:rsidR="00F65DA6">
          <w:rPr>
            <w:webHidden/>
          </w:rPr>
          <w:fldChar w:fldCharType="end"/>
        </w:r>
      </w:hyperlink>
    </w:p>
    <w:p w:rsidR="00F65DA6" w:rsidRDefault="00DD3F29" w14:paraId="291DBCDB" w14:textId="750CD33B">
      <w:pPr>
        <w:pStyle w:val="TOC1"/>
        <w:rPr>
          <w:rFonts w:asciiTheme="minorHAnsi" w:hAnsiTheme="minorHAnsi" w:eastAsiaTheme="minorEastAsia" w:cstheme="minorBidi"/>
          <w:b w:val="0"/>
          <w:color w:val="auto"/>
          <w:sz w:val="22"/>
          <w:szCs w:val="22"/>
          <w:lang w:val="en-AU" w:eastAsia="en-AU"/>
        </w:rPr>
      </w:pPr>
      <w:hyperlink w:history="1" w:anchor="_Toc125026395">
        <w:r w:rsidRPr="002E693F" w:rsidR="00F65DA6">
          <w:rPr>
            <w:rStyle w:val="Hyperlink"/>
          </w:rPr>
          <w:t>Appendix 2: List of citizen science and biodiversity projects in Victoria</w:t>
        </w:r>
        <w:r w:rsidR="00F65DA6">
          <w:rPr>
            <w:webHidden/>
          </w:rPr>
          <w:tab/>
        </w:r>
        <w:r w:rsidR="00F65DA6">
          <w:rPr>
            <w:webHidden/>
          </w:rPr>
          <w:fldChar w:fldCharType="begin"/>
        </w:r>
        <w:r w:rsidR="00F65DA6">
          <w:rPr>
            <w:webHidden/>
          </w:rPr>
          <w:instrText xml:space="preserve"> PAGEREF _Toc125026395 \h </w:instrText>
        </w:r>
        <w:r w:rsidR="00F65DA6">
          <w:rPr>
            <w:webHidden/>
          </w:rPr>
        </w:r>
        <w:r w:rsidR="00F65DA6">
          <w:rPr>
            <w:webHidden/>
          </w:rPr>
          <w:fldChar w:fldCharType="separate"/>
        </w:r>
        <w:r w:rsidR="00F65DA6">
          <w:rPr>
            <w:webHidden/>
          </w:rPr>
          <w:fldChar w:fldCharType="end"/>
        </w:r>
      </w:hyperlink>
    </w:p>
    <w:p w:rsidR="00F65DA6" w:rsidRDefault="00DD3F29" w14:paraId="74E2F6CC" w14:textId="081074AD">
      <w:pPr>
        <w:pStyle w:val="TOC1"/>
        <w:rPr>
          <w:rFonts w:asciiTheme="minorHAnsi" w:hAnsiTheme="minorHAnsi" w:eastAsiaTheme="minorEastAsia" w:cstheme="minorBidi"/>
          <w:b w:val="0"/>
          <w:color w:val="auto"/>
          <w:sz w:val="22"/>
          <w:szCs w:val="22"/>
          <w:lang w:val="en-AU" w:eastAsia="en-AU"/>
        </w:rPr>
      </w:pPr>
      <w:hyperlink w:history="1" w:anchor="_Toc125026396">
        <w:r w:rsidRPr="002E693F" w:rsidR="00F65DA6">
          <w:rPr>
            <w:rStyle w:val="Hyperlink"/>
          </w:rPr>
          <w:t>Appendix 3: Case studies</w:t>
        </w:r>
        <w:r w:rsidR="00F65DA6">
          <w:rPr>
            <w:webHidden/>
          </w:rPr>
          <w:tab/>
        </w:r>
        <w:r w:rsidR="00F65DA6">
          <w:rPr>
            <w:webHidden/>
          </w:rPr>
          <w:fldChar w:fldCharType="begin"/>
        </w:r>
        <w:r w:rsidR="00F65DA6">
          <w:rPr>
            <w:webHidden/>
          </w:rPr>
          <w:instrText xml:space="preserve"> PAGEREF _Toc125026396 \h </w:instrText>
        </w:r>
        <w:r w:rsidR="00F65DA6">
          <w:rPr>
            <w:webHidden/>
          </w:rPr>
        </w:r>
        <w:r w:rsidR="00F65DA6">
          <w:rPr>
            <w:webHidden/>
          </w:rPr>
          <w:fldChar w:fldCharType="separate"/>
        </w:r>
        <w:r w:rsidR="00F65DA6">
          <w:rPr>
            <w:webHidden/>
          </w:rPr>
          <w:fldChar w:fldCharType="end"/>
        </w:r>
      </w:hyperlink>
    </w:p>
    <w:p w:rsidR="00F65DA6" w:rsidRDefault="00DD3F29" w14:paraId="4222D6C3" w14:textId="7A58B63C">
      <w:pPr>
        <w:pStyle w:val="TOC1"/>
        <w:rPr>
          <w:rFonts w:asciiTheme="minorHAnsi" w:hAnsiTheme="minorHAnsi" w:eastAsiaTheme="minorEastAsia" w:cstheme="minorBidi"/>
          <w:b w:val="0"/>
          <w:color w:val="auto"/>
          <w:sz w:val="22"/>
          <w:szCs w:val="22"/>
          <w:lang w:val="en-AU" w:eastAsia="en-AU"/>
        </w:rPr>
      </w:pPr>
      <w:hyperlink w:history="1" w:anchor="_Toc125026397">
        <w:r w:rsidRPr="002E693F" w:rsidR="00F65DA6">
          <w:rPr>
            <w:rStyle w:val="Hyperlink"/>
          </w:rPr>
          <w:t>Appendix 4: Coordinator attributes</w:t>
        </w:r>
        <w:r w:rsidR="00F65DA6">
          <w:rPr>
            <w:webHidden/>
          </w:rPr>
          <w:tab/>
        </w:r>
        <w:r w:rsidR="00F65DA6">
          <w:rPr>
            <w:webHidden/>
          </w:rPr>
          <w:fldChar w:fldCharType="begin"/>
        </w:r>
        <w:r w:rsidR="00F65DA6">
          <w:rPr>
            <w:webHidden/>
          </w:rPr>
          <w:instrText xml:space="preserve"> PAGEREF _Toc125026397 \h </w:instrText>
        </w:r>
        <w:r w:rsidR="00F65DA6">
          <w:rPr>
            <w:webHidden/>
          </w:rPr>
        </w:r>
        <w:r w:rsidR="00F65DA6">
          <w:rPr>
            <w:webHidden/>
          </w:rPr>
          <w:fldChar w:fldCharType="separate"/>
        </w:r>
        <w:r w:rsidR="00F65DA6">
          <w:rPr>
            <w:webHidden/>
          </w:rPr>
          <w:fldChar w:fldCharType="end"/>
        </w:r>
      </w:hyperlink>
    </w:p>
    <w:p w:rsidR="00F65DA6" w:rsidRDefault="00DD3F29" w14:paraId="4D95CAFC" w14:textId="38540E23">
      <w:pPr>
        <w:pStyle w:val="TOC1"/>
        <w:rPr>
          <w:rFonts w:asciiTheme="minorHAnsi" w:hAnsiTheme="minorHAnsi" w:eastAsiaTheme="minorEastAsia" w:cstheme="minorBidi"/>
          <w:b w:val="0"/>
          <w:color w:val="auto"/>
          <w:sz w:val="22"/>
          <w:szCs w:val="22"/>
          <w:lang w:val="en-AU" w:eastAsia="en-AU"/>
        </w:rPr>
      </w:pPr>
      <w:hyperlink w:history="1" w:anchor="_Toc125026398">
        <w:r w:rsidRPr="002E693F" w:rsidR="00F65DA6">
          <w:rPr>
            <w:rStyle w:val="Hyperlink"/>
          </w:rPr>
          <w:t>Appendix 5: Data collection and display platforms</w:t>
        </w:r>
        <w:r w:rsidR="00F65DA6">
          <w:rPr>
            <w:webHidden/>
          </w:rPr>
          <w:tab/>
        </w:r>
        <w:r w:rsidR="00F65DA6">
          <w:rPr>
            <w:webHidden/>
          </w:rPr>
          <w:fldChar w:fldCharType="begin"/>
        </w:r>
        <w:r w:rsidR="00F65DA6">
          <w:rPr>
            <w:webHidden/>
          </w:rPr>
          <w:instrText xml:space="preserve"> PAGEREF _Toc125026398 \h </w:instrText>
        </w:r>
        <w:r w:rsidR="00F65DA6">
          <w:rPr>
            <w:webHidden/>
          </w:rPr>
        </w:r>
        <w:r w:rsidR="00F65DA6">
          <w:rPr>
            <w:webHidden/>
          </w:rPr>
          <w:fldChar w:fldCharType="separate"/>
        </w:r>
        <w:r w:rsidR="00F65DA6">
          <w:rPr>
            <w:webHidden/>
          </w:rPr>
          <w:fldChar w:fldCharType="end"/>
        </w:r>
      </w:hyperlink>
    </w:p>
    <w:p w:rsidR="00F65DA6" w:rsidRDefault="00DD3F29" w14:paraId="0698FEB7" w14:textId="0BAF35C0">
      <w:pPr>
        <w:pStyle w:val="TOC1"/>
        <w:rPr>
          <w:rFonts w:asciiTheme="minorHAnsi" w:hAnsiTheme="minorHAnsi" w:eastAsiaTheme="minorEastAsia" w:cstheme="minorBidi"/>
          <w:b w:val="0"/>
          <w:color w:val="auto"/>
          <w:sz w:val="22"/>
          <w:szCs w:val="22"/>
          <w:lang w:val="en-AU" w:eastAsia="en-AU"/>
        </w:rPr>
      </w:pPr>
      <w:hyperlink w:history="1" w:anchor="_Toc125026399">
        <w:r w:rsidRPr="002E693F" w:rsidR="00F65DA6">
          <w:rPr>
            <w:rStyle w:val="Hyperlink"/>
          </w:rPr>
          <w:t>Appendix 6: Best practice frameworks for citizen science</w:t>
        </w:r>
        <w:r w:rsidR="00F65DA6">
          <w:rPr>
            <w:webHidden/>
          </w:rPr>
          <w:tab/>
        </w:r>
        <w:r w:rsidR="00F65DA6">
          <w:rPr>
            <w:webHidden/>
          </w:rPr>
          <w:fldChar w:fldCharType="begin"/>
        </w:r>
        <w:r w:rsidR="00F65DA6">
          <w:rPr>
            <w:webHidden/>
          </w:rPr>
          <w:instrText xml:space="preserve"> PAGEREF _Toc125026399 \h </w:instrText>
        </w:r>
        <w:r w:rsidR="00F65DA6">
          <w:rPr>
            <w:webHidden/>
          </w:rPr>
        </w:r>
        <w:r w:rsidR="00F65DA6">
          <w:rPr>
            <w:webHidden/>
          </w:rPr>
          <w:fldChar w:fldCharType="separate"/>
        </w:r>
        <w:r w:rsidR="00F65DA6">
          <w:rPr>
            <w:webHidden/>
          </w:rPr>
          <w:fldChar w:fldCharType="end"/>
        </w:r>
      </w:hyperlink>
    </w:p>
    <w:p w:rsidR="00F65DA6" w:rsidRDefault="00DD3F29" w14:paraId="36706BCD" w14:textId="5BADC2D7">
      <w:pPr>
        <w:pStyle w:val="TOC1"/>
        <w:rPr>
          <w:rFonts w:asciiTheme="minorHAnsi" w:hAnsiTheme="minorHAnsi" w:eastAsiaTheme="minorEastAsia" w:cstheme="minorBidi"/>
          <w:b w:val="0"/>
          <w:color w:val="auto"/>
          <w:sz w:val="22"/>
          <w:szCs w:val="22"/>
          <w:lang w:val="en-AU" w:eastAsia="en-AU"/>
        </w:rPr>
      </w:pPr>
      <w:hyperlink w:history="1" w:anchor="_Toc125026400">
        <w:r w:rsidRPr="002E693F" w:rsidR="00F65DA6">
          <w:rPr>
            <w:rStyle w:val="Hyperlink"/>
          </w:rPr>
          <w:t>Appendix 7: Potential volunteer sources</w:t>
        </w:r>
        <w:r w:rsidR="00F65DA6">
          <w:rPr>
            <w:webHidden/>
          </w:rPr>
          <w:tab/>
        </w:r>
        <w:r w:rsidR="00F65DA6">
          <w:rPr>
            <w:webHidden/>
          </w:rPr>
          <w:fldChar w:fldCharType="begin"/>
        </w:r>
        <w:r w:rsidR="00F65DA6">
          <w:rPr>
            <w:webHidden/>
          </w:rPr>
          <w:instrText xml:space="preserve"> PAGEREF _Toc125026400 \h </w:instrText>
        </w:r>
        <w:r w:rsidR="00F65DA6">
          <w:rPr>
            <w:webHidden/>
          </w:rPr>
        </w:r>
        <w:r w:rsidR="00F65DA6">
          <w:rPr>
            <w:webHidden/>
          </w:rPr>
          <w:fldChar w:fldCharType="separate"/>
        </w:r>
        <w:r w:rsidR="00F65DA6">
          <w:rPr>
            <w:webHidden/>
          </w:rPr>
          <w:fldChar w:fldCharType="end"/>
        </w:r>
      </w:hyperlink>
    </w:p>
    <w:p w:rsidR="00F65DA6" w:rsidRDefault="00DD3F29" w14:paraId="11E46F97" w14:textId="3418A5DF">
      <w:pPr>
        <w:pStyle w:val="TOC1"/>
        <w:rPr>
          <w:rFonts w:asciiTheme="minorHAnsi" w:hAnsiTheme="minorHAnsi" w:eastAsiaTheme="minorEastAsia" w:cstheme="minorBidi"/>
          <w:b w:val="0"/>
          <w:color w:val="auto"/>
          <w:sz w:val="22"/>
          <w:szCs w:val="22"/>
          <w:lang w:val="en-AU" w:eastAsia="en-AU"/>
        </w:rPr>
      </w:pPr>
      <w:hyperlink w:history="1" w:anchor="_Toc125026401">
        <w:r w:rsidRPr="002E693F" w:rsidR="00F65DA6">
          <w:rPr>
            <w:rStyle w:val="Hyperlink"/>
          </w:rPr>
          <w:t>Appendix 8: Evaluation frameworks</w:t>
        </w:r>
        <w:r w:rsidR="00F65DA6">
          <w:rPr>
            <w:webHidden/>
          </w:rPr>
          <w:tab/>
        </w:r>
        <w:r w:rsidR="00F65DA6">
          <w:rPr>
            <w:webHidden/>
          </w:rPr>
          <w:fldChar w:fldCharType="begin"/>
        </w:r>
        <w:r w:rsidR="00F65DA6">
          <w:rPr>
            <w:webHidden/>
          </w:rPr>
          <w:instrText xml:space="preserve"> PAGEREF _Toc125026401 \h </w:instrText>
        </w:r>
        <w:r w:rsidR="00F65DA6">
          <w:rPr>
            <w:webHidden/>
          </w:rPr>
        </w:r>
        <w:r w:rsidR="00F65DA6">
          <w:rPr>
            <w:webHidden/>
          </w:rPr>
          <w:fldChar w:fldCharType="separate"/>
        </w:r>
        <w:r w:rsidR="00F65DA6">
          <w:rPr>
            <w:webHidden/>
          </w:rPr>
          <w:fldChar w:fldCharType="end"/>
        </w:r>
      </w:hyperlink>
    </w:p>
    <w:p w:rsidR="00F65DA6" w:rsidRDefault="00DD3F29" w14:paraId="0399BEB6" w14:textId="30A027D7">
      <w:pPr>
        <w:pStyle w:val="TOC1"/>
        <w:rPr>
          <w:rFonts w:asciiTheme="minorHAnsi" w:hAnsiTheme="minorHAnsi" w:eastAsiaTheme="minorEastAsia" w:cstheme="minorBidi"/>
          <w:b w:val="0"/>
          <w:color w:val="auto"/>
          <w:sz w:val="22"/>
          <w:szCs w:val="22"/>
          <w:lang w:val="en-AU" w:eastAsia="en-AU"/>
        </w:rPr>
      </w:pPr>
      <w:hyperlink w:history="1" w:anchor="_Toc125026402">
        <w:r w:rsidRPr="002E693F" w:rsidR="00F65DA6">
          <w:rPr>
            <w:rStyle w:val="Hyperlink"/>
          </w:rPr>
          <w:t>Appendix 9: Links to resources</w:t>
        </w:r>
        <w:r w:rsidR="00F65DA6">
          <w:rPr>
            <w:webHidden/>
          </w:rPr>
          <w:tab/>
        </w:r>
        <w:r w:rsidR="00F65DA6">
          <w:rPr>
            <w:webHidden/>
          </w:rPr>
          <w:fldChar w:fldCharType="begin"/>
        </w:r>
        <w:r w:rsidR="00F65DA6">
          <w:rPr>
            <w:webHidden/>
          </w:rPr>
          <w:instrText xml:space="preserve"> PAGEREF _Toc125026402 \h </w:instrText>
        </w:r>
        <w:r w:rsidR="00F65DA6">
          <w:rPr>
            <w:webHidden/>
          </w:rPr>
        </w:r>
        <w:r w:rsidR="00F65DA6">
          <w:rPr>
            <w:webHidden/>
          </w:rPr>
          <w:fldChar w:fldCharType="separate"/>
        </w:r>
        <w:r w:rsidR="00F65DA6">
          <w:rPr>
            <w:webHidden/>
          </w:rPr>
          <w:fldChar w:fldCharType="end"/>
        </w:r>
      </w:hyperlink>
    </w:p>
    <w:p w:rsidR="00F65DA6" w:rsidRDefault="00DD3F29" w14:paraId="3C361134" w14:textId="0B25360E">
      <w:pPr>
        <w:pStyle w:val="TOC1"/>
        <w:rPr>
          <w:rFonts w:asciiTheme="minorHAnsi" w:hAnsiTheme="minorHAnsi" w:eastAsiaTheme="minorEastAsia" w:cstheme="minorBidi"/>
          <w:b w:val="0"/>
          <w:color w:val="auto"/>
          <w:sz w:val="22"/>
          <w:szCs w:val="22"/>
          <w:lang w:val="en-AU" w:eastAsia="en-AU"/>
        </w:rPr>
      </w:pPr>
      <w:hyperlink w:history="1" w:anchor="_Toc125026403">
        <w:r w:rsidRPr="002E693F" w:rsidR="00F65DA6">
          <w:rPr>
            <w:rStyle w:val="Hyperlink"/>
          </w:rPr>
          <w:t>Appendix 10: Project checklist</w:t>
        </w:r>
        <w:r w:rsidR="00F65DA6">
          <w:rPr>
            <w:webHidden/>
          </w:rPr>
          <w:tab/>
        </w:r>
        <w:r w:rsidR="00F65DA6">
          <w:rPr>
            <w:webHidden/>
          </w:rPr>
          <w:fldChar w:fldCharType="begin"/>
        </w:r>
        <w:r w:rsidR="00F65DA6">
          <w:rPr>
            <w:webHidden/>
          </w:rPr>
          <w:instrText xml:space="preserve"> PAGEREF _Toc125026403 \h </w:instrText>
        </w:r>
        <w:r w:rsidR="00F65DA6">
          <w:rPr>
            <w:webHidden/>
          </w:rPr>
        </w:r>
        <w:r w:rsidR="00F65DA6">
          <w:rPr>
            <w:webHidden/>
          </w:rPr>
          <w:fldChar w:fldCharType="separate"/>
        </w:r>
        <w:r w:rsidR="00F65DA6">
          <w:rPr>
            <w:webHidden/>
          </w:rPr>
          <w:fldChar w:fldCharType="end"/>
        </w:r>
      </w:hyperlink>
    </w:p>
    <w:p w:rsidR="00F65DA6" w:rsidRDefault="00DD3F29" w14:paraId="013EBD81" w14:textId="2D976D7C">
      <w:pPr>
        <w:pStyle w:val="TOC1"/>
        <w:rPr>
          <w:rFonts w:asciiTheme="minorHAnsi" w:hAnsiTheme="minorHAnsi" w:eastAsiaTheme="minorEastAsia" w:cstheme="minorBidi"/>
          <w:b w:val="0"/>
          <w:color w:val="auto"/>
          <w:sz w:val="22"/>
          <w:szCs w:val="22"/>
          <w:lang w:val="en-AU" w:eastAsia="en-AU"/>
        </w:rPr>
      </w:pPr>
      <w:hyperlink w:history="1" w:anchor="_Toc125026404">
        <w:r w:rsidRPr="002E693F" w:rsidR="00F65DA6">
          <w:rPr>
            <w:rStyle w:val="Hyperlink"/>
          </w:rPr>
          <w:t>Appendix 11: Behavioural change model for citizen science</w:t>
        </w:r>
        <w:r w:rsidR="00F65DA6">
          <w:rPr>
            <w:webHidden/>
          </w:rPr>
          <w:tab/>
        </w:r>
        <w:r w:rsidR="00F65DA6">
          <w:rPr>
            <w:webHidden/>
          </w:rPr>
          <w:fldChar w:fldCharType="begin"/>
        </w:r>
        <w:r w:rsidR="00F65DA6">
          <w:rPr>
            <w:webHidden/>
          </w:rPr>
          <w:instrText xml:space="preserve"> PAGEREF _Toc125026404 \h </w:instrText>
        </w:r>
        <w:r w:rsidR="00F65DA6">
          <w:rPr>
            <w:webHidden/>
          </w:rPr>
        </w:r>
        <w:r w:rsidR="00F65DA6">
          <w:rPr>
            <w:webHidden/>
          </w:rPr>
          <w:fldChar w:fldCharType="separate"/>
        </w:r>
        <w:r w:rsidR="00F65DA6">
          <w:rPr>
            <w:webHidden/>
          </w:rPr>
          <w:fldChar w:fldCharType="end"/>
        </w:r>
      </w:hyperlink>
    </w:p>
    <w:p w:rsidR="00F65DA6" w:rsidRDefault="00DD3F29" w14:paraId="5EF8A786" w14:textId="255002F1">
      <w:pPr>
        <w:pStyle w:val="TOC1"/>
        <w:rPr>
          <w:rFonts w:asciiTheme="minorHAnsi" w:hAnsiTheme="minorHAnsi" w:eastAsiaTheme="minorEastAsia" w:cstheme="minorBidi"/>
          <w:b w:val="0"/>
          <w:color w:val="auto"/>
          <w:sz w:val="22"/>
          <w:szCs w:val="22"/>
          <w:lang w:val="en-AU" w:eastAsia="en-AU"/>
        </w:rPr>
      </w:pPr>
      <w:hyperlink w:history="1" w:anchor="_Toc125026405">
        <w:r w:rsidRPr="002E693F" w:rsidR="00F65DA6">
          <w:rPr>
            <w:rStyle w:val="Hyperlink"/>
          </w:rPr>
          <w:t>Appendix 12: Technologies and their role in supporting citizen science</w:t>
        </w:r>
        <w:r w:rsidR="00F65DA6">
          <w:rPr>
            <w:webHidden/>
          </w:rPr>
          <w:tab/>
        </w:r>
        <w:r w:rsidR="00F65DA6">
          <w:rPr>
            <w:webHidden/>
          </w:rPr>
          <w:fldChar w:fldCharType="begin"/>
        </w:r>
        <w:r w:rsidR="00F65DA6">
          <w:rPr>
            <w:webHidden/>
          </w:rPr>
          <w:instrText xml:space="preserve"> PAGEREF _Toc125026405 \h </w:instrText>
        </w:r>
        <w:r w:rsidR="00F65DA6">
          <w:rPr>
            <w:webHidden/>
          </w:rPr>
        </w:r>
        <w:r w:rsidR="00F65DA6">
          <w:rPr>
            <w:webHidden/>
          </w:rPr>
          <w:fldChar w:fldCharType="separate"/>
        </w:r>
        <w:r w:rsidR="00F65DA6">
          <w:rPr>
            <w:webHidden/>
          </w:rPr>
          <w:fldChar w:fldCharType="end"/>
        </w:r>
      </w:hyperlink>
    </w:p>
    <w:p w:rsidRPr="009C3720" w:rsidR="005F55AD" w:rsidP="00E72311" w:rsidRDefault="00F02804" w14:paraId="24408458" w14:textId="6DA5CB1F">
      <w:pPr>
        <w:pStyle w:val="Heading1"/>
      </w:pPr>
      <w:r>
        <w:rPr>
          <w:color w:val="2B579A"/>
          <w:shd w:val="clear" w:color="auto" w:fill="E6E6E6"/>
        </w:rPr>
        <w:fldChar w:fldCharType="end"/>
      </w:r>
      <w:r w:rsidRPr="009C3720" w:rsidR="009D303E">
        <w:br w:type="page"/>
      </w:r>
      <w:bookmarkStart w:name="_Toc33791558" w:id="26"/>
      <w:bookmarkStart w:name="_Toc125026346" w:id="27"/>
      <w:r w:rsidRPr="009C3720" w:rsidR="005F55AD">
        <w:t>Tables</w:t>
      </w:r>
      <w:bookmarkEnd w:id="26"/>
      <w:bookmarkEnd w:id="27"/>
    </w:p>
    <w:p w:rsidR="00F65DA6" w:rsidRDefault="00460D55" w14:paraId="17C269B3" w14:textId="51157E10">
      <w:pPr>
        <w:pStyle w:val="TableofFigures"/>
        <w:rPr>
          <w:rFonts w:asciiTheme="minorHAnsi" w:hAnsiTheme="minorHAnsi" w:eastAsiaTheme="minorEastAsia" w:cstheme="minorBidi"/>
          <w:sz w:val="22"/>
          <w:szCs w:val="22"/>
          <w:lang w:eastAsia="en-AU"/>
        </w:rPr>
      </w:pPr>
      <w:r>
        <w:rPr>
          <w:color w:val="363534" w:themeColor="text1"/>
          <w:szCs w:val="24"/>
          <w:shd w:val="clear" w:color="auto" w:fill="E6E6E6"/>
          <w:lang w:val="en-US"/>
        </w:rPr>
        <w:fldChar w:fldCharType="begin"/>
      </w:r>
      <w:r>
        <w:rPr>
          <w:color w:val="363534" w:themeColor="text1"/>
          <w:szCs w:val="24"/>
          <w:shd w:val="clear" w:color="auto" w:fill="E6E6E6"/>
          <w:lang w:val="en-US"/>
        </w:rPr>
        <w:instrText xml:space="preserve"> TOC \h \z \t "Table Text Left Bold,1" \c "Table" </w:instrText>
      </w:r>
      <w:r>
        <w:rPr>
          <w:color w:val="363534" w:themeColor="text1"/>
          <w:szCs w:val="24"/>
          <w:shd w:val="clear" w:color="auto" w:fill="E6E6E6"/>
          <w:lang w:val="en-US"/>
        </w:rPr>
        <w:fldChar w:fldCharType="separate"/>
      </w:r>
      <w:hyperlink w:history="1" w:anchor="_Toc125026408">
        <w:r w:rsidRPr="00124146" w:rsidR="00F65DA6">
          <w:rPr>
            <w:rStyle w:val="Hyperlink"/>
          </w:rPr>
          <w:t>Table 1. Opportunities, risks, and potential treatments for encouraging Victorians to value nature through citizen science.</w:t>
        </w:r>
        <w:r w:rsidR="00F65DA6">
          <w:rPr>
            <w:webHidden/>
          </w:rPr>
          <w:tab/>
        </w:r>
        <w:r w:rsidR="00F65DA6">
          <w:rPr>
            <w:webHidden/>
          </w:rPr>
          <w:fldChar w:fldCharType="begin"/>
        </w:r>
        <w:r w:rsidR="00F65DA6">
          <w:rPr>
            <w:webHidden/>
          </w:rPr>
          <w:instrText xml:space="preserve"> PAGEREF _Toc125026408 \h </w:instrText>
        </w:r>
        <w:r w:rsidR="00F65DA6">
          <w:rPr>
            <w:webHidden/>
          </w:rPr>
        </w:r>
        <w:r w:rsidR="00F65DA6">
          <w:rPr>
            <w:webHidden/>
          </w:rPr>
          <w:fldChar w:fldCharType="separate"/>
        </w:r>
        <w:r w:rsidR="007E14B0">
          <w:rPr>
            <w:webHidden/>
          </w:rPr>
          <w:t>18</w:t>
        </w:r>
        <w:r w:rsidR="00F65DA6">
          <w:rPr>
            <w:webHidden/>
          </w:rPr>
          <w:fldChar w:fldCharType="end"/>
        </w:r>
      </w:hyperlink>
    </w:p>
    <w:p w:rsidR="00F65DA6" w:rsidRDefault="00DD3F29" w14:paraId="185DA596" w14:textId="1EF6AD0B">
      <w:pPr>
        <w:pStyle w:val="TableofFigures"/>
        <w:rPr>
          <w:rFonts w:asciiTheme="minorHAnsi" w:hAnsiTheme="minorHAnsi" w:eastAsiaTheme="minorEastAsia" w:cstheme="minorBidi"/>
          <w:sz w:val="22"/>
          <w:szCs w:val="22"/>
          <w:lang w:eastAsia="en-AU"/>
        </w:rPr>
      </w:pPr>
      <w:hyperlink w:history="1" w:anchor="_Toc125026409">
        <w:r w:rsidRPr="00124146" w:rsidR="00F65DA6">
          <w:rPr>
            <w:rStyle w:val="Hyperlink"/>
          </w:rPr>
          <w:t>Table 2. Opportunities, risks, and potential treatments for citizen science to help achieve the goal that by 2037 Victoria’s environment is healthy.</w:t>
        </w:r>
        <w:r w:rsidR="00F65DA6">
          <w:rPr>
            <w:webHidden/>
          </w:rPr>
          <w:tab/>
        </w:r>
        <w:r w:rsidR="00F65DA6">
          <w:rPr>
            <w:webHidden/>
          </w:rPr>
          <w:fldChar w:fldCharType="begin"/>
        </w:r>
        <w:r w:rsidR="00F65DA6">
          <w:rPr>
            <w:webHidden/>
          </w:rPr>
          <w:instrText xml:space="preserve"> PAGEREF _Toc125026409 \h </w:instrText>
        </w:r>
        <w:r w:rsidR="00F65DA6">
          <w:rPr>
            <w:webHidden/>
          </w:rPr>
        </w:r>
        <w:r w:rsidR="00F65DA6">
          <w:rPr>
            <w:webHidden/>
          </w:rPr>
          <w:fldChar w:fldCharType="separate"/>
        </w:r>
        <w:r w:rsidR="007E14B0">
          <w:rPr>
            <w:webHidden/>
          </w:rPr>
          <w:t>21</w:t>
        </w:r>
        <w:r w:rsidR="00F65DA6">
          <w:rPr>
            <w:webHidden/>
          </w:rPr>
          <w:fldChar w:fldCharType="end"/>
        </w:r>
      </w:hyperlink>
    </w:p>
    <w:p w:rsidR="00F65DA6" w:rsidRDefault="00DD3F29" w14:paraId="5BA62FC0" w14:textId="79576F81">
      <w:pPr>
        <w:pStyle w:val="TableofFigures"/>
        <w:rPr>
          <w:rFonts w:asciiTheme="minorHAnsi" w:hAnsiTheme="minorHAnsi" w:eastAsiaTheme="minorEastAsia" w:cstheme="minorBidi"/>
          <w:sz w:val="22"/>
          <w:szCs w:val="22"/>
          <w:lang w:eastAsia="en-AU"/>
        </w:rPr>
      </w:pPr>
      <w:hyperlink w:history="1" w:anchor="_Toc125026410">
        <w:r w:rsidRPr="00124146" w:rsidR="00F65DA6">
          <w:rPr>
            <w:rStyle w:val="Hyperlink"/>
          </w:rPr>
          <w:t>Table 3. Types of data that are needed to inform ‘Protecting Victoria’s Environment – Biodiversity 2037’. The table contains examples and is not exhaustive. The potential for citizen science to contribute, in general, is indicated as HIGH – green, MODERATE – dark blue, LOW – light blue text.</w:t>
        </w:r>
        <w:r w:rsidR="00F65DA6">
          <w:rPr>
            <w:webHidden/>
          </w:rPr>
          <w:tab/>
        </w:r>
        <w:r w:rsidR="00F65DA6">
          <w:rPr>
            <w:webHidden/>
          </w:rPr>
          <w:fldChar w:fldCharType="begin"/>
        </w:r>
        <w:r w:rsidR="00F65DA6">
          <w:rPr>
            <w:webHidden/>
          </w:rPr>
          <w:instrText xml:space="preserve"> PAGEREF _Toc125026410 \h </w:instrText>
        </w:r>
        <w:r w:rsidR="00F65DA6">
          <w:rPr>
            <w:webHidden/>
          </w:rPr>
        </w:r>
        <w:r w:rsidR="00F65DA6">
          <w:rPr>
            <w:webHidden/>
          </w:rPr>
          <w:fldChar w:fldCharType="separate"/>
        </w:r>
        <w:r w:rsidR="007E14B0">
          <w:rPr>
            <w:webHidden/>
          </w:rPr>
          <w:t>24</w:t>
        </w:r>
        <w:r w:rsidR="00F65DA6">
          <w:rPr>
            <w:webHidden/>
          </w:rPr>
          <w:fldChar w:fldCharType="end"/>
        </w:r>
      </w:hyperlink>
    </w:p>
    <w:p w:rsidR="00F65DA6" w:rsidRDefault="00DD3F29" w14:paraId="1182C4CD" w14:textId="23BB263E">
      <w:pPr>
        <w:pStyle w:val="TableofFigures"/>
        <w:rPr>
          <w:rFonts w:asciiTheme="minorHAnsi" w:hAnsiTheme="minorHAnsi" w:eastAsiaTheme="minorEastAsia" w:cstheme="minorBidi"/>
          <w:sz w:val="22"/>
          <w:szCs w:val="22"/>
          <w:lang w:eastAsia="en-AU"/>
        </w:rPr>
      </w:pPr>
      <w:hyperlink w:history="1" w:anchor="_Toc125026411">
        <w:r w:rsidRPr="00124146" w:rsidR="00F65DA6">
          <w:rPr>
            <w:rStyle w:val="Hyperlink"/>
          </w:rPr>
          <w:t>Table 4. Opportunities, risks, and potential treatments for increasing capability and capacity through citizen science</w:t>
        </w:r>
        <w:r w:rsidR="00F65DA6">
          <w:rPr>
            <w:webHidden/>
          </w:rPr>
          <w:tab/>
        </w:r>
        <w:r w:rsidR="00F65DA6">
          <w:rPr>
            <w:webHidden/>
          </w:rPr>
          <w:fldChar w:fldCharType="begin"/>
        </w:r>
        <w:r w:rsidR="00F65DA6">
          <w:rPr>
            <w:webHidden/>
          </w:rPr>
          <w:instrText xml:space="preserve"> PAGEREF _Toc125026411 \h </w:instrText>
        </w:r>
        <w:r w:rsidR="00F65DA6">
          <w:rPr>
            <w:webHidden/>
          </w:rPr>
        </w:r>
        <w:r w:rsidR="00F65DA6">
          <w:rPr>
            <w:webHidden/>
          </w:rPr>
          <w:fldChar w:fldCharType="separate"/>
        </w:r>
        <w:r w:rsidR="007E14B0">
          <w:rPr>
            <w:webHidden/>
          </w:rPr>
          <w:t>27</w:t>
        </w:r>
        <w:r w:rsidR="00F65DA6">
          <w:rPr>
            <w:webHidden/>
          </w:rPr>
          <w:fldChar w:fldCharType="end"/>
        </w:r>
      </w:hyperlink>
    </w:p>
    <w:p w:rsidRPr="00243764" w:rsidR="00BE541D" w:rsidP="00704900" w:rsidRDefault="00460D55" w14:paraId="3BE17275" w14:textId="2D04F1CD">
      <w:pPr>
        <w:pStyle w:val="TableofFigures"/>
        <w:ind w:left="851" w:hanging="851"/>
      </w:pPr>
      <w:r>
        <w:rPr>
          <w:color w:val="363534" w:themeColor="text1"/>
          <w:szCs w:val="24"/>
          <w:shd w:val="clear" w:color="auto" w:fill="E6E6E6"/>
          <w:lang w:val="en-US"/>
        </w:rPr>
        <w:fldChar w:fldCharType="end"/>
      </w:r>
    </w:p>
    <w:p w:rsidRPr="00243764" w:rsidR="001F10BD" w:rsidP="00B2382F" w:rsidRDefault="001F10BD" w14:paraId="52F0D209" w14:textId="77777777">
      <w:pPr>
        <w:pStyle w:val="TOCtitle"/>
      </w:pPr>
      <w:bookmarkStart w:name="_Toc33791559" w:id="28"/>
      <w:bookmarkStart w:name="_Toc125026347" w:id="29"/>
      <w:r w:rsidRPr="00243764">
        <w:t>Figures</w:t>
      </w:r>
      <w:bookmarkEnd w:id="28"/>
      <w:bookmarkEnd w:id="29"/>
    </w:p>
    <w:p w:rsidR="00F65DA6" w:rsidRDefault="00460D55" w14:paraId="6906300D" w14:textId="49A2E188">
      <w:pPr>
        <w:pStyle w:val="TableofFigures"/>
        <w:rPr>
          <w:rFonts w:asciiTheme="minorHAnsi" w:hAnsiTheme="minorHAnsi" w:eastAsiaTheme="minorEastAsia" w:cstheme="minorBidi"/>
          <w:sz w:val="22"/>
          <w:szCs w:val="22"/>
          <w:lang w:eastAsia="en-AU"/>
        </w:rPr>
      </w:pPr>
      <w:r>
        <w:rPr>
          <w:color w:val="2B579A"/>
          <w:shd w:val="clear" w:color="auto" w:fill="E6E6E6"/>
        </w:rPr>
        <w:fldChar w:fldCharType="begin"/>
      </w:r>
      <w:r>
        <w:rPr>
          <w:color w:val="2B579A"/>
          <w:shd w:val="clear" w:color="auto" w:fill="E6E6E6"/>
        </w:rPr>
        <w:instrText xml:space="preserve"> TOC \h \z \c "Figure" </w:instrText>
      </w:r>
      <w:r>
        <w:rPr>
          <w:color w:val="2B579A"/>
          <w:shd w:val="clear" w:color="auto" w:fill="E6E6E6"/>
        </w:rPr>
        <w:fldChar w:fldCharType="separate"/>
      </w:r>
      <w:hyperlink w:history="1" w:anchor="_Toc125026412">
        <w:r w:rsidRPr="00996603" w:rsidR="00F65DA6">
          <w:rPr>
            <w:rStyle w:val="Hyperlink"/>
          </w:rPr>
          <w:t>Figure 1. Proportion of Australian citizen science projects by project type in 2014 (after Roetman 2014)</w:t>
        </w:r>
        <w:r w:rsidR="00F65DA6">
          <w:rPr>
            <w:webHidden/>
          </w:rPr>
          <w:tab/>
        </w:r>
        <w:r w:rsidR="00F65DA6">
          <w:rPr>
            <w:webHidden/>
          </w:rPr>
          <w:fldChar w:fldCharType="begin"/>
        </w:r>
        <w:r w:rsidR="00F65DA6">
          <w:rPr>
            <w:webHidden/>
          </w:rPr>
          <w:instrText xml:space="preserve"> PAGEREF _Toc125026412 \h </w:instrText>
        </w:r>
        <w:r w:rsidR="00F65DA6">
          <w:rPr>
            <w:webHidden/>
          </w:rPr>
        </w:r>
        <w:r w:rsidR="00F65DA6">
          <w:rPr>
            <w:webHidden/>
          </w:rPr>
          <w:fldChar w:fldCharType="separate"/>
        </w:r>
        <w:r w:rsidR="007E14B0">
          <w:rPr>
            <w:webHidden/>
          </w:rPr>
          <w:t>6</w:t>
        </w:r>
        <w:r w:rsidR="00F65DA6">
          <w:rPr>
            <w:webHidden/>
          </w:rPr>
          <w:fldChar w:fldCharType="end"/>
        </w:r>
      </w:hyperlink>
    </w:p>
    <w:p w:rsidR="00F65DA6" w:rsidRDefault="00DD3F29" w14:paraId="2D6E4C39" w14:textId="3A40A11F">
      <w:pPr>
        <w:pStyle w:val="TableofFigures"/>
        <w:rPr>
          <w:rFonts w:asciiTheme="minorHAnsi" w:hAnsiTheme="minorHAnsi" w:eastAsiaTheme="minorEastAsia" w:cstheme="minorBidi"/>
          <w:sz w:val="22"/>
          <w:szCs w:val="22"/>
          <w:lang w:eastAsia="en-AU"/>
        </w:rPr>
      </w:pPr>
      <w:hyperlink w:history="1" w:anchor="_Toc125026413">
        <w:r w:rsidRPr="00996603" w:rsidR="00F65DA6">
          <w:rPr>
            <w:rStyle w:val="Hyperlink"/>
          </w:rPr>
          <w:t>Figure 2. The relative importance of information and communication technologies to citizen science (after Roetman 2014).</w:t>
        </w:r>
        <w:r w:rsidR="00F65DA6">
          <w:rPr>
            <w:webHidden/>
          </w:rPr>
          <w:tab/>
        </w:r>
        <w:r w:rsidR="00F65DA6">
          <w:rPr>
            <w:webHidden/>
          </w:rPr>
          <w:fldChar w:fldCharType="begin"/>
        </w:r>
        <w:r w:rsidR="00F65DA6">
          <w:rPr>
            <w:webHidden/>
          </w:rPr>
          <w:instrText xml:space="preserve"> PAGEREF _Toc125026413 \h </w:instrText>
        </w:r>
        <w:r w:rsidR="00F65DA6">
          <w:rPr>
            <w:webHidden/>
          </w:rPr>
        </w:r>
        <w:r w:rsidR="00F65DA6">
          <w:rPr>
            <w:webHidden/>
          </w:rPr>
          <w:fldChar w:fldCharType="separate"/>
        </w:r>
        <w:r w:rsidR="007E14B0">
          <w:rPr>
            <w:webHidden/>
          </w:rPr>
          <w:t>9</w:t>
        </w:r>
        <w:r w:rsidR="00F65DA6">
          <w:rPr>
            <w:webHidden/>
          </w:rPr>
          <w:fldChar w:fldCharType="end"/>
        </w:r>
      </w:hyperlink>
    </w:p>
    <w:p w:rsidR="00F65DA6" w:rsidRDefault="00DD3F29" w14:paraId="7B6EF6F4" w14:textId="669BEE2D">
      <w:pPr>
        <w:pStyle w:val="TableofFigures"/>
        <w:rPr>
          <w:rFonts w:asciiTheme="minorHAnsi" w:hAnsiTheme="minorHAnsi" w:eastAsiaTheme="minorEastAsia" w:cstheme="minorBidi"/>
          <w:sz w:val="22"/>
          <w:szCs w:val="22"/>
          <w:lang w:eastAsia="en-AU"/>
        </w:rPr>
      </w:pPr>
      <w:hyperlink w:history="1" w:anchor="_Toc125026414">
        <w:r w:rsidRPr="00996603" w:rsidR="00F65DA6">
          <w:rPr>
            <w:rStyle w:val="Hyperlink"/>
          </w:rPr>
          <w:t>Figure 3. Organisations contributing to citizen science projects in Australia (after Roetman 2014)</w:t>
        </w:r>
        <w:r w:rsidR="00F65DA6">
          <w:rPr>
            <w:webHidden/>
          </w:rPr>
          <w:tab/>
        </w:r>
        <w:r w:rsidR="00F65DA6">
          <w:rPr>
            <w:webHidden/>
          </w:rPr>
          <w:fldChar w:fldCharType="begin"/>
        </w:r>
        <w:r w:rsidR="00F65DA6">
          <w:rPr>
            <w:webHidden/>
          </w:rPr>
          <w:instrText xml:space="preserve"> PAGEREF _Toc125026414 \h </w:instrText>
        </w:r>
        <w:r w:rsidR="00F65DA6">
          <w:rPr>
            <w:webHidden/>
          </w:rPr>
        </w:r>
        <w:r w:rsidR="00F65DA6">
          <w:rPr>
            <w:webHidden/>
          </w:rPr>
          <w:fldChar w:fldCharType="separate"/>
        </w:r>
        <w:r w:rsidR="007E14B0">
          <w:rPr>
            <w:webHidden/>
          </w:rPr>
          <w:t>10</w:t>
        </w:r>
        <w:r w:rsidR="00F65DA6">
          <w:rPr>
            <w:webHidden/>
          </w:rPr>
          <w:fldChar w:fldCharType="end"/>
        </w:r>
      </w:hyperlink>
    </w:p>
    <w:p w:rsidR="00F65DA6" w:rsidRDefault="00DD3F29" w14:paraId="6B04DD15" w14:textId="51FF79EB">
      <w:pPr>
        <w:pStyle w:val="TableofFigures"/>
        <w:rPr>
          <w:rFonts w:asciiTheme="minorHAnsi" w:hAnsiTheme="minorHAnsi" w:eastAsiaTheme="minorEastAsia" w:cstheme="minorBidi"/>
          <w:sz w:val="22"/>
          <w:szCs w:val="22"/>
          <w:lang w:eastAsia="en-AU"/>
        </w:rPr>
      </w:pPr>
      <w:hyperlink w:history="1" w:anchor="_Toc125026415">
        <w:r w:rsidRPr="00996603" w:rsidR="00F65DA6">
          <w:rPr>
            <w:rStyle w:val="Hyperlink"/>
          </w:rPr>
          <w:t>Figure 4. Google searches for the term ‘citizen science’ between 2015 and 2019</w:t>
        </w:r>
        <w:r w:rsidR="00F65DA6">
          <w:rPr>
            <w:webHidden/>
          </w:rPr>
          <w:tab/>
        </w:r>
        <w:r w:rsidR="00F65DA6">
          <w:rPr>
            <w:webHidden/>
          </w:rPr>
          <w:fldChar w:fldCharType="begin"/>
        </w:r>
        <w:r w:rsidR="00F65DA6">
          <w:rPr>
            <w:webHidden/>
          </w:rPr>
          <w:instrText xml:space="preserve"> PAGEREF _Toc125026415 \h </w:instrText>
        </w:r>
        <w:r w:rsidR="00F65DA6">
          <w:rPr>
            <w:webHidden/>
          </w:rPr>
        </w:r>
        <w:r w:rsidR="00F65DA6">
          <w:rPr>
            <w:webHidden/>
          </w:rPr>
          <w:fldChar w:fldCharType="separate"/>
        </w:r>
        <w:r w:rsidR="007E14B0">
          <w:rPr>
            <w:webHidden/>
          </w:rPr>
          <w:t>13</w:t>
        </w:r>
        <w:r w:rsidR="00F65DA6">
          <w:rPr>
            <w:webHidden/>
          </w:rPr>
          <w:fldChar w:fldCharType="end"/>
        </w:r>
      </w:hyperlink>
    </w:p>
    <w:p w:rsidR="00F65DA6" w:rsidRDefault="00DD3F29" w14:paraId="34A264F1" w14:textId="7D79A61C">
      <w:pPr>
        <w:pStyle w:val="TableofFigures"/>
        <w:rPr>
          <w:rFonts w:asciiTheme="minorHAnsi" w:hAnsiTheme="minorHAnsi" w:eastAsiaTheme="minorEastAsia" w:cstheme="minorBidi"/>
          <w:sz w:val="22"/>
          <w:szCs w:val="22"/>
          <w:lang w:eastAsia="en-AU"/>
        </w:rPr>
      </w:pPr>
      <w:hyperlink w:history="1" w:anchor="_Toc125026416">
        <w:r w:rsidRPr="00996603" w:rsidR="00F65DA6">
          <w:rPr>
            <w:rStyle w:val="Hyperlink"/>
          </w:rPr>
          <w:t>Figure 5. Cost-effectively increasing the level of connection to nature and action for biodiversity</w:t>
        </w:r>
        <w:r w:rsidR="00F65DA6">
          <w:rPr>
            <w:webHidden/>
          </w:rPr>
          <w:tab/>
        </w:r>
        <w:r w:rsidR="00F65DA6">
          <w:rPr>
            <w:webHidden/>
          </w:rPr>
          <w:fldChar w:fldCharType="begin"/>
        </w:r>
        <w:r w:rsidR="00F65DA6">
          <w:rPr>
            <w:webHidden/>
          </w:rPr>
          <w:instrText xml:space="preserve"> PAGEREF _Toc125026416 \h </w:instrText>
        </w:r>
        <w:r w:rsidR="00F65DA6">
          <w:rPr>
            <w:webHidden/>
          </w:rPr>
        </w:r>
        <w:r w:rsidR="00F65DA6">
          <w:rPr>
            <w:webHidden/>
          </w:rPr>
          <w:fldChar w:fldCharType="separate"/>
        </w:r>
        <w:r w:rsidR="007E14B0">
          <w:rPr>
            <w:webHidden/>
          </w:rPr>
          <w:t>17</w:t>
        </w:r>
        <w:r w:rsidR="00F65DA6">
          <w:rPr>
            <w:webHidden/>
          </w:rPr>
          <w:fldChar w:fldCharType="end"/>
        </w:r>
      </w:hyperlink>
    </w:p>
    <w:p w:rsidR="00F65DA6" w:rsidRDefault="00DD3F29" w14:paraId="55074432" w14:textId="09488F66">
      <w:pPr>
        <w:pStyle w:val="TableofFigures"/>
        <w:rPr>
          <w:rFonts w:asciiTheme="minorHAnsi" w:hAnsiTheme="minorHAnsi" w:eastAsiaTheme="minorEastAsia" w:cstheme="minorBidi"/>
          <w:sz w:val="22"/>
          <w:szCs w:val="22"/>
          <w:lang w:eastAsia="en-AU"/>
        </w:rPr>
      </w:pPr>
      <w:hyperlink w:history="1" w:anchor="_Toc125026417">
        <w:r w:rsidRPr="00996603" w:rsidR="00F65DA6">
          <w:rPr>
            <w:rStyle w:val="Hyperlink"/>
          </w:rPr>
          <w:t xml:space="preserve">Figure 6. </w:t>
        </w:r>
        <w:r w:rsidRPr="00996603" w:rsidR="00F65DA6">
          <w:rPr>
            <w:rStyle w:val="Hyperlink"/>
            <w:lang w:eastAsia="en-AU"/>
          </w:rPr>
          <w:t>General pathway to a successful program contributing to people valuing nature</w:t>
        </w:r>
        <w:r w:rsidR="00F65DA6">
          <w:rPr>
            <w:webHidden/>
          </w:rPr>
          <w:tab/>
        </w:r>
        <w:r w:rsidR="00F65DA6">
          <w:rPr>
            <w:webHidden/>
          </w:rPr>
          <w:fldChar w:fldCharType="begin"/>
        </w:r>
        <w:r w:rsidR="00F65DA6">
          <w:rPr>
            <w:webHidden/>
          </w:rPr>
          <w:instrText xml:space="preserve"> PAGEREF _Toc125026417 \h </w:instrText>
        </w:r>
        <w:r w:rsidR="00F65DA6">
          <w:rPr>
            <w:webHidden/>
          </w:rPr>
        </w:r>
        <w:r w:rsidR="00F65DA6">
          <w:rPr>
            <w:webHidden/>
          </w:rPr>
          <w:fldChar w:fldCharType="separate"/>
        </w:r>
        <w:r w:rsidR="007E14B0">
          <w:rPr>
            <w:webHidden/>
          </w:rPr>
          <w:t>20</w:t>
        </w:r>
        <w:r w:rsidR="00F65DA6">
          <w:rPr>
            <w:webHidden/>
          </w:rPr>
          <w:fldChar w:fldCharType="end"/>
        </w:r>
      </w:hyperlink>
    </w:p>
    <w:p w:rsidR="00F65DA6" w:rsidRDefault="00FE2208" w14:paraId="12D0196B" w14:textId="1A447BCF">
      <w:pPr>
        <w:pStyle w:val="TableofFigures"/>
        <w:rPr>
          <w:rFonts w:asciiTheme="minorHAnsi" w:hAnsiTheme="minorHAnsi" w:eastAsiaTheme="minorEastAsia" w:cstheme="minorBidi"/>
          <w:sz w:val="22"/>
          <w:szCs w:val="22"/>
          <w:lang w:eastAsia="en-AU"/>
        </w:rPr>
      </w:pPr>
      <w:hyperlink w:history="1" w:anchor="_Toc125026418" r:id="rId40">
        <w:r w:rsidRPr="00996603" w:rsidR="00F65DA6">
          <w:rPr>
            <w:rStyle w:val="Hyperlink"/>
          </w:rPr>
          <w:t>Figure 7. General pathway to a successful program contributing to the goal of a healthy environment</w:t>
        </w:r>
        <w:r w:rsidR="00F65DA6">
          <w:rPr>
            <w:webHidden/>
          </w:rPr>
          <w:tab/>
        </w:r>
        <w:r w:rsidR="00F65DA6">
          <w:rPr>
            <w:webHidden/>
          </w:rPr>
          <w:fldChar w:fldCharType="begin"/>
        </w:r>
        <w:r w:rsidR="00F65DA6">
          <w:rPr>
            <w:webHidden/>
          </w:rPr>
          <w:instrText xml:space="preserve"> PAGEREF _Toc125026418 \h </w:instrText>
        </w:r>
        <w:r w:rsidR="00F65DA6">
          <w:rPr>
            <w:webHidden/>
          </w:rPr>
        </w:r>
        <w:r w:rsidR="00F65DA6">
          <w:rPr>
            <w:webHidden/>
          </w:rPr>
          <w:fldChar w:fldCharType="separate"/>
        </w:r>
        <w:r w:rsidR="007E14B0">
          <w:rPr>
            <w:webHidden/>
          </w:rPr>
          <w:t>22</w:t>
        </w:r>
        <w:r w:rsidR="00F65DA6">
          <w:rPr>
            <w:webHidden/>
          </w:rPr>
          <w:fldChar w:fldCharType="end"/>
        </w:r>
      </w:hyperlink>
    </w:p>
    <w:p w:rsidR="00F65DA6" w:rsidRDefault="00DD3F29" w14:paraId="546BDCE3" w14:textId="529A9037">
      <w:pPr>
        <w:pStyle w:val="TableofFigures"/>
        <w:rPr>
          <w:rFonts w:asciiTheme="minorHAnsi" w:hAnsiTheme="minorHAnsi" w:eastAsiaTheme="minorEastAsia" w:cstheme="minorBidi"/>
          <w:sz w:val="22"/>
          <w:szCs w:val="22"/>
          <w:lang w:eastAsia="en-AU"/>
        </w:rPr>
      </w:pPr>
      <w:hyperlink w:history="1" w:anchor="_Toc125026419">
        <w:r w:rsidRPr="00996603" w:rsidR="00F65DA6">
          <w:rPr>
            <w:rStyle w:val="Hyperlink"/>
          </w:rPr>
          <w:t>Figure 8. General pathway to a successful program for increasing capacity and capability</w:t>
        </w:r>
        <w:r w:rsidR="00F65DA6">
          <w:rPr>
            <w:webHidden/>
          </w:rPr>
          <w:tab/>
        </w:r>
        <w:r w:rsidR="00F65DA6">
          <w:rPr>
            <w:webHidden/>
          </w:rPr>
          <w:fldChar w:fldCharType="begin"/>
        </w:r>
        <w:r w:rsidR="00F65DA6">
          <w:rPr>
            <w:webHidden/>
          </w:rPr>
          <w:instrText xml:space="preserve"> PAGEREF _Toc125026419 \h </w:instrText>
        </w:r>
        <w:r w:rsidR="00F65DA6">
          <w:rPr>
            <w:webHidden/>
          </w:rPr>
        </w:r>
        <w:r w:rsidR="00F65DA6">
          <w:rPr>
            <w:webHidden/>
          </w:rPr>
          <w:fldChar w:fldCharType="separate"/>
        </w:r>
        <w:r w:rsidR="007E14B0">
          <w:rPr>
            <w:webHidden/>
          </w:rPr>
          <w:t>26</w:t>
        </w:r>
        <w:r w:rsidR="00F65DA6">
          <w:rPr>
            <w:webHidden/>
          </w:rPr>
          <w:fldChar w:fldCharType="end"/>
        </w:r>
      </w:hyperlink>
    </w:p>
    <w:p w:rsidR="003004D9" w:rsidP="00F65DA6" w:rsidRDefault="00460D55" w14:paraId="1BB5C8CE" w14:textId="6BE93FA5">
      <w:pPr>
        <w:pStyle w:val="TableofFigures"/>
        <w:ind w:left="851" w:hanging="851"/>
      </w:pPr>
      <w:r>
        <w:rPr>
          <w:color w:val="2B579A"/>
          <w:shd w:val="clear" w:color="auto" w:fill="E6E6E6"/>
        </w:rPr>
        <w:fldChar w:fldCharType="end"/>
      </w:r>
    </w:p>
    <w:p w:rsidR="00E65A30" w:rsidP="00E65A30" w:rsidRDefault="00E65A30" w14:paraId="27E55A75" w14:textId="77777777"/>
    <w:p w:rsidRPr="00E65A30" w:rsidR="00E65A30" w:rsidP="00E65A30" w:rsidRDefault="00E65A30" w14:paraId="24CC0941" w14:textId="77777777">
      <w:pPr>
        <w:sectPr w:rsidRPr="00E65A30" w:rsidR="00E65A30" w:rsidSect="00C657F7">
          <w:footerReference w:type="default" r:id="rId41"/>
          <w:pgSz w:w="11907" w:h="16840" w:code="9"/>
          <w:pgMar w:top="1134" w:right="1134" w:bottom="1134" w:left="1134" w:header="709" w:footer="567" w:gutter="0"/>
          <w:pgNumType w:fmt="lowerRoman"/>
          <w:cols w:space="708"/>
          <w:formProt w:val="0"/>
          <w:docGrid w:linePitch="360"/>
        </w:sectPr>
      </w:pPr>
    </w:p>
    <w:p w:rsidRPr="00B2382F" w:rsidR="00991C27" w:rsidP="0071429D" w:rsidRDefault="00980E26" w14:paraId="428BD8C8" w14:textId="0CB108E0">
      <w:pPr>
        <w:pStyle w:val="Heading1"/>
      </w:pPr>
      <w:bookmarkStart w:name="_Toc409798396" w:id="30"/>
      <w:bookmarkStart w:name="_Toc286018759" w:id="31"/>
      <w:bookmarkStart w:name="_Toc125026348" w:id="32"/>
      <w:r w:rsidRPr="00B2382F">
        <w:t>Summary</w:t>
      </w:r>
      <w:bookmarkEnd w:id="30"/>
      <w:bookmarkEnd w:id="31"/>
      <w:bookmarkEnd w:id="32"/>
    </w:p>
    <w:p w:rsidR="00FC4919" w:rsidP="00FC4919" w:rsidRDefault="00FC4919" w14:paraId="7CB3DFAF" w14:textId="635E4E4C">
      <w:pPr>
        <w:pStyle w:val="Heading3"/>
      </w:pPr>
      <w:r>
        <w:t>Context:</w:t>
      </w:r>
    </w:p>
    <w:p w:rsidR="00FC4919" w:rsidP="001475D9" w:rsidRDefault="00FC4919" w14:paraId="76DCE203" w14:textId="2A50D33C">
      <w:r>
        <w:t>In November 2016</w:t>
      </w:r>
      <w:r w:rsidR="00E45846">
        <w:t>,</w:t>
      </w:r>
      <w:r>
        <w:t xml:space="preserve"> the Department of Environment, Land, Water and Planning (DELWP) initiated a project to investigate the potential for citizen science to contribute to delivery of ‘Protecting Victoria’s Environment – Biodiversity 2037’ (DELWP 2017), which was launched in April 2017.</w:t>
      </w:r>
    </w:p>
    <w:p w:rsidR="00FC4919" w:rsidP="00FC4919" w:rsidRDefault="00FC4919" w14:paraId="73DB3667" w14:textId="03A8BCE4">
      <w:pPr>
        <w:pStyle w:val="Heading3"/>
      </w:pPr>
      <w:r>
        <w:t>Aims:</w:t>
      </w:r>
    </w:p>
    <w:p w:rsidR="00FC4919" w:rsidP="1BDC1AFD" w:rsidRDefault="00FC4919" w14:paraId="453E6842" w14:textId="79C45EDD">
      <w:pPr>
        <w:rPr>
          <w:rFonts w:cs="Times New Roman" w:asciiTheme="minorHAnsi" w:hAnsiTheme="minorHAnsi"/>
        </w:rPr>
      </w:pPr>
      <w:r>
        <w:t>This scoping paper consider</w:t>
      </w:r>
      <w:r w:rsidR="00E45846">
        <w:t>ed</w:t>
      </w:r>
      <w:r>
        <w:t xml:space="preserve"> the potential for citizen science to add to delivery of the two goals of the strategy – a) Victorians value nature</w:t>
      </w:r>
      <w:r w:rsidR="00E45846">
        <w:t>,</w:t>
      </w:r>
      <w:r>
        <w:t xml:space="preserve"> and b) Victoria’s natural environment is healthy</w:t>
      </w:r>
      <w:r w:rsidR="00E45846">
        <w:t>.</w:t>
      </w:r>
    </w:p>
    <w:p w:rsidR="00FC4919" w:rsidP="001475D9" w:rsidRDefault="00FC4919" w14:paraId="0632903C" w14:textId="7D783BB8">
      <w:r w:rsidRPr="007A1BF5">
        <w:t>Th</w:t>
      </w:r>
      <w:r w:rsidR="00E45846">
        <w:t>e</w:t>
      </w:r>
      <w:r w:rsidRPr="007A1BF5">
        <w:t xml:space="preserve"> document may be useful to anyone who is interested in the potential contribution citizen science could make to delivery of a critical public policy objective – the </w:t>
      </w:r>
      <w:r w:rsidRPr="007A1BF5" w:rsidR="00AE4ECC">
        <w:t>long-term</w:t>
      </w:r>
      <w:r w:rsidRPr="007A1BF5">
        <w:t xml:space="preserve"> protection of biodiversity.</w:t>
      </w:r>
      <w:r w:rsidR="00356B07">
        <w:t xml:space="preserve"> </w:t>
      </w:r>
      <w:r w:rsidR="00C80D54">
        <w:t>The document also</w:t>
      </w:r>
      <w:r w:rsidR="00486DDA">
        <w:t xml:space="preserve"> provides advice and direction on</w:t>
      </w:r>
      <w:r w:rsidRPr="00C80D54" w:rsidR="00C80D54">
        <w:t xml:space="preserve"> the principles, elements, </w:t>
      </w:r>
      <w:r w:rsidRPr="00C80D54" w:rsidR="004F7846">
        <w:t>risks,</w:t>
      </w:r>
      <w:r w:rsidRPr="00C80D54" w:rsidR="00C80D54">
        <w:t xml:space="preserve"> and benefits of adopting an enhanced citizen science program.</w:t>
      </w:r>
    </w:p>
    <w:p w:rsidRPr="00934E60" w:rsidR="00934E60" w:rsidP="00934E60" w:rsidRDefault="00FC4919" w14:paraId="7F6BAB58" w14:textId="1BC6939E">
      <w:pPr>
        <w:pStyle w:val="Heading3"/>
      </w:pPr>
      <w:r>
        <w:t>Methods:</w:t>
      </w:r>
    </w:p>
    <w:p w:rsidRPr="00FC4919" w:rsidR="00FC4919" w:rsidP="00AB1982" w:rsidRDefault="001475D9" w14:paraId="3AF09EB2" w14:textId="31AB62B2">
      <w:r w:rsidRPr="001475D9">
        <w:t>A brief survey of relevant literature was undertaken and is summarised here. A list of some key citizen science projects in Victoria was compiled</w:t>
      </w:r>
      <w:r w:rsidR="00F57513">
        <w:t>,</w:t>
      </w:r>
      <w:r w:rsidRPr="001475D9">
        <w:t xml:space="preserve"> along with case studies that </w:t>
      </w:r>
      <w:r w:rsidR="00803C0A">
        <w:t>explore</w:t>
      </w:r>
      <w:r w:rsidR="00E45846">
        <w:t>d</w:t>
      </w:r>
      <w:r w:rsidR="00803C0A">
        <w:t xml:space="preserve"> more detail on </w:t>
      </w:r>
      <w:r w:rsidRPr="001475D9">
        <w:t xml:space="preserve">individual projects and programs, how they were established and practical considerations for implementation. </w:t>
      </w:r>
    </w:p>
    <w:p w:rsidR="00FC4919" w:rsidP="00FC4919" w:rsidRDefault="00FC4919" w14:paraId="281B2FD6" w14:textId="49251948">
      <w:pPr>
        <w:pStyle w:val="Heading3"/>
      </w:pPr>
      <w:r>
        <w:t>Conclusions:</w:t>
      </w:r>
    </w:p>
    <w:p w:rsidR="00FC4919" w:rsidP="001475D9" w:rsidRDefault="00FC4919" w14:paraId="5CD4029F" w14:textId="1F7B3569">
      <w:r>
        <w:t xml:space="preserve">Citizen science is one of </w:t>
      </w:r>
      <w:r w:rsidR="00803C0A">
        <w:t>several</w:t>
      </w:r>
      <w:r>
        <w:t xml:space="preserve"> ways in which citizens can connect with nature, and voluntarily help to protect nature. It offers the opportunity for </w:t>
      </w:r>
      <w:r w:rsidR="005E5A9E">
        <w:t xml:space="preserve">people </w:t>
      </w:r>
      <w:r>
        <w:t>to become involved in, and contribute to, meaningful scientific projects. There are substantial benefits for citizens, for communities, for governments, and for the environment, through effective citizen science.</w:t>
      </w:r>
    </w:p>
    <w:p w:rsidR="00FC4919" w:rsidP="001475D9" w:rsidRDefault="00FC4919" w14:paraId="4C7569C6" w14:textId="0BF70F2F">
      <w:r>
        <w:t xml:space="preserve">Citizen science is growing rapidly in many countries. This growth is aligned with an escalation in mobile </w:t>
      </w:r>
      <w:r w:rsidR="004C4C4A">
        <w:t xml:space="preserve">communication </w:t>
      </w:r>
      <w:r w:rsidR="00CD217B">
        <w:t xml:space="preserve">devices </w:t>
      </w:r>
      <w:r>
        <w:t xml:space="preserve">and similar technologies, which enable increased access and participation, </w:t>
      </w:r>
      <w:r w:rsidR="00D64150">
        <w:t>and</w:t>
      </w:r>
      <w:r>
        <w:t xml:space="preserve"> improved accuracy and confidence in the value of data collected. These developments, along with the launch of ‘Protecting Victoria’s Environment – Biodiversity 2037’, provide a timely context for </w:t>
      </w:r>
      <w:r w:rsidR="007A1BF5">
        <w:t xml:space="preserve">organisations </w:t>
      </w:r>
      <w:r>
        <w:t xml:space="preserve">to explore and embrace citizen </w:t>
      </w:r>
      <w:r w:rsidR="00782139">
        <w:t>science,</w:t>
      </w:r>
      <w:r>
        <w:t xml:space="preserve"> for citizens and for biodiversity.</w:t>
      </w:r>
    </w:p>
    <w:p w:rsidR="00704099" w:rsidP="00704099" w:rsidRDefault="00FC4919" w14:paraId="33AC0E6D" w14:textId="66D9AEAC">
      <w:r>
        <w:t xml:space="preserve">The citizen science sector would benefit from improved </w:t>
      </w:r>
      <w:r w:rsidR="00F270BF">
        <w:t>coord</w:t>
      </w:r>
      <w:r>
        <w:t xml:space="preserve">ination between supporters of citizen science, an understanding of priority knowledge needs for protecting biodiversity, an easily accessed and comprehensive project </w:t>
      </w:r>
      <w:r w:rsidR="004C4C4A">
        <w:t>‘</w:t>
      </w:r>
      <w:r>
        <w:t>catalogue</w:t>
      </w:r>
      <w:r w:rsidR="004C4C4A">
        <w:t>’</w:t>
      </w:r>
      <w:r>
        <w:t xml:space="preserve"> listing opportunities for volunteers, and a capacity to link volunteer interests and skills to projects. For volunteers, excellent training and communication, and reward and recognition </w:t>
      </w:r>
      <w:r w:rsidR="005728A6">
        <w:t>are</w:t>
      </w:r>
      <w:r>
        <w:t xml:space="preserve"> needed</w:t>
      </w:r>
      <w:r w:rsidR="00EC0C3E">
        <w:t>,</w:t>
      </w:r>
      <w:r w:rsidR="007A1BF5">
        <w:t xml:space="preserve"> along with a</w:t>
      </w:r>
      <w:r>
        <w:t xml:space="preserve"> resource hub containing support materials. </w:t>
      </w:r>
      <w:r w:rsidR="00A95B7D">
        <w:t>Several organisations are</w:t>
      </w:r>
      <w:r w:rsidR="00A731C3">
        <w:t xml:space="preserve"> analysing the role of citizen science in their strategic direction and delivery</w:t>
      </w:r>
      <w:r w:rsidR="00950FE6">
        <w:t xml:space="preserve">. </w:t>
      </w:r>
      <w:r>
        <w:t>The Australian Citizen Science Association</w:t>
      </w:r>
      <w:r w:rsidR="00741868">
        <w:t xml:space="preserve"> (ACSA)</w:t>
      </w:r>
      <w:r>
        <w:t xml:space="preserve"> </w:t>
      </w:r>
      <w:r w:rsidR="00EC0C3E">
        <w:t>identified</w:t>
      </w:r>
      <w:r>
        <w:t xml:space="preserve"> the needs of citizen science through its </w:t>
      </w:r>
      <w:r w:rsidR="0032548B">
        <w:t xml:space="preserve">2019-2021 </w:t>
      </w:r>
      <w:r>
        <w:t>strategic plan</w:t>
      </w:r>
      <w:r w:rsidR="005B00A4">
        <w:t xml:space="preserve"> (</w:t>
      </w:r>
      <w:hyperlink r:id="rId42">
        <w:r w:rsidRPr="1BDC1AFD" w:rsidR="005B00A4">
          <w:rPr>
            <w:rStyle w:val="Hyperlink"/>
          </w:rPr>
          <w:t>https://citizenscience.org.au/wp-content/uploads/2020/02/ACSA-Strategic-Plan-2019-21.pdf</w:t>
        </w:r>
      </w:hyperlink>
      <w:r w:rsidRPr="1BDC1AFD" w:rsidR="005B00A4">
        <w:rPr>
          <w:rStyle w:val="Hyperlink"/>
        </w:rPr>
        <w:t>)</w:t>
      </w:r>
      <w:r>
        <w:t>.</w:t>
      </w:r>
      <w:bookmarkStart w:name="_Toc409798398" w:id="33"/>
    </w:p>
    <w:p w:rsidR="007A1BF5" w:rsidP="00E72311" w:rsidRDefault="007A1BF5" w14:paraId="748D697B" w14:textId="200E2F61">
      <w:r>
        <w:t>The greatest benefit</w:t>
      </w:r>
      <w:r w:rsidR="00780781">
        <w:t>s</w:t>
      </w:r>
      <w:r>
        <w:t xml:space="preserve"> will be derived from citizen science where there are considered and planned approaches to help ensure projects are effective, </w:t>
      </w:r>
      <w:r w:rsidR="004F7846">
        <w:t>robust,</w:t>
      </w:r>
      <w:r>
        <w:t xml:space="preserve"> and meaningful</w:t>
      </w:r>
      <w:r w:rsidR="004B531C">
        <w:t>.</w:t>
      </w:r>
    </w:p>
    <w:p w:rsidR="007A1BF5" w:rsidP="00E72311" w:rsidRDefault="007A1BF5" w14:paraId="70147AA2" w14:textId="480EF57E">
      <w:r>
        <w:t xml:space="preserve">We propose that organisations can support an effective citizen science program </w:t>
      </w:r>
      <w:r w:rsidR="00E45846">
        <w:t xml:space="preserve">that </w:t>
      </w:r>
      <w:r w:rsidR="00973DCA">
        <w:t xml:space="preserve">supports biodiversity </w:t>
      </w:r>
      <w:r>
        <w:t>by:</w:t>
      </w:r>
    </w:p>
    <w:p w:rsidR="007A1BF5" w:rsidP="00E72311" w:rsidRDefault="007A1BF5" w14:paraId="5CB188DE" w14:textId="71F51455">
      <w:pPr>
        <w:pStyle w:val="Normalnumbered"/>
      </w:pPr>
      <w:r>
        <w:t>identifying the highest priority knowledge requirements for implementing ‘Protecting Victoria’s Environment – Biodiversity 2037’ and filtering them for citizen science project suitability</w:t>
      </w:r>
    </w:p>
    <w:p w:rsidR="007A1BF5" w:rsidP="00E72311" w:rsidRDefault="007A1BF5" w14:paraId="21DC9BC5" w14:textId="7B5E678D">
      <w:pPr>
        <w:pStyle w:val="Normalnumbered"/>
      </w:pPr>
      <w:r>
        <w:t>designing and implementing pilot projects that are attractive to volunteers</w:t>
      </w:r>
      <w:r w:rsidR="00330939">
        <w:t>,</w:t>
      </w:r>
      <w:r>
        <w:t xml:space="preserve"> based on these priorities, in collaboration with behaviour change scientists and partners in the citizen science ‘sector’ </w:t>
      </w:r>
    </w:p>
    <w:p w:rsidR="007A1BF5" w:rsidP="00E72311" w:rsidRDefault="007A1BF5" w14:paraId="2750965B" w14:textId="77777777">
      <w:pPr>
        <w:pStyle w:val="Normalnumbered"/>
      </w:pPr>
      <w:r>
        <w:t>offering a diverse support program that provides valuable services to groups of citizens wishing to design and conduct their own projects and collect scientifically valid data</w:t>
      </w:r>
    </w:p>
    <w:p w:rsidR="007A1BF5" w:rsidP="00E72311" w:rsidRDefault="007A1BF5" w14:paraId="59A4E6F7" w14:textId="77777777">
      <w:pPr>
        <w:pStyle w:val="Normalnumbered"/>
      </w:pPr>
      <w:r>
        <w:t>evaluating the program experimentally to determine the extent of behaviour change, the value the data brings to management decisions and ways to improve future activities</w:t>
      </w:r>
    </w:p>
    <w:p w:rsidR="007A1BF5" w:rsidP="00E72311" w:rsidRDefault="007A1BF5" w14:paraId="263D7DA1" w14:textId="00ECCA07">
      <w:pPr>
        <w:pStyle w:val="Normalnumbered"/>
      </w:pPr>
      <w:r>
        <w:t xml:space="preserve">appointing a </w:t>
      </w:r>
      <w:r w:rsidR="00741868">
        <w:t xml:space="preserve">dedicated </w:t>
      </w:r>
      <w:r w:rsidR="00F270BF">
        <w:t>coordinator</w:t>
      </w:r>
      <w:r>
        <w:t xml:space="preserve">(s) with the appropriate citizen science skills, </w:t>
      </w:r>
      <w:r w:rsidR="004F7846">
        <w:t>experience,</w:t>
      </w:r>
      <w:r>
        <w:t xml:space="preserve"> and enthusiasm</w:t>
      </w:r>
    </w:p>
    <w:p w:rsidR="007A1BF5" w:rsidP="00E72311" w:rsidRDefault="00184412" w14:paraId="2009528C" w14:textId="5E4609E9">
      <w:pPr>
        <w:pStyle w:val="Normalnumbered"/>
      </w:pPr>
      <w:r>
        <w:t xml:space="preserve">being an active member of the collective sector: </w:t>
      </w:r>
      <w:r w:rsidR="00BB6D60">
        <w:t xml:space="preserve">by </w:t>
      </w:r>
      <w:r w:rsidR="00AC7D22">
        <w:t xml:space="preserve">supporting and contributing to </w:t>
      </w:r>
      <w:r w:rsidR="007A1BF5">
        <w:t xml:space="preserve">a ‘resources hub’ </w:t>
      </w:r>
      <w:r w:rsidR="00E45846">
        <w:t>(</w:t>
      </w:r>
      <w:r w:rsidR="00BB6D60">
        <w:t xml:space="preserve">which </w:t>
      </w:r>
      <w:r w:rsidR="007A1BF5">
        <w:t>contain</w:t>
      </w:r>
      <w:r w:rsidR="00BB6D60">
        <w:t>s</w:t>
      </w:r>
      <w:r w:rsidR="007A1BF5">
        <w:t xml:space="preserve"> support documents</w:t>
      </w:r>
      <w:r w:rsidR="009F6F4C">
        <w:t>,</w:t>
      </w:r>
      <w:r w:rsidR="00800D66">
        <w:t xml:space="preserve"> connect</w:t>
      </w:r>
      <w:r w:rsidR="00BB6D60">
        <w:t>s</w:t>
      </w:r>
      <w:r w:rsidR="00800D66">
        <w:t xml:space="preserve"> </w:t>
      </w:r>
      <w:r w:rsidR="009F6F4C">
        <w:t>people and projects</w:t>
      </w:r>
      <w:r w:rsidR="002C3424">
        <w:t xml:space="preserve">, </w:t>
      </w:r>
      <w:r w:rsidR="00BB6D60">
        <w:t xml:space="preserve">and is </w:t>
      </w:r>
      <w:r w:rsidR="002C3424">
        <w:t>linked with the ACSA website</w:t>
      </w:r>
      <w:r w:rsidR="00E45846">
        <w:t>)</w:t>
      </w:r>
      <w:r w:rsidR="002C3424">
        <w:t xml:space="preserve">, and </w:t>
      </w:r>
      <w:r w:rsidR="00BB6D60">
        <w:t xml:space="preserve">by </w:t>
      </w:r>
      <w:r w:rsidR="00800D66">
        <w:t>participating in a</w:t>
      </w:r>
      <w:r w:rsidR="007A1BF5">
        <w:t xml:space="preserve"> Community of Practice for those involved in citizen science.</w:t>
      </w:r>
    </w:p>
    <w:p w:rsidRPr="00CE7E5D" w:rsidR="00074331" w:rsidP="00726D12" w:rsidRDefault="00074331" w14:paraId="6AB227B0" w14:textId="5D52193A">
      <w:pPr>
        <w:pStyle w:val="Heading1-Numbered"/>
      </w:pPr>
      <w:r w:rsidRPr="00243764">
        <w:br w:type="page"/>
      </w:r>
      <w:bookmarkStart w:name="_Toc286018760" w:id="34"/>
      <w:bookmarkStart w:name="_Toc409798397" w:id="35"/>
      <w:bookmarkStart w:name="_Toc125026349" w:id="36"/>
      <w:r w:rsidRPr="00CE7E5D">
        <w:t>Introduction</w:t>
      </w:r>
      <w:bookmarkEnd w:id="34"/>
      <w:bookmarkEnd w:id="35"/>
      <w:bookmarkEnd w:id="36"/>
    </w:p>
    <w:p w:rsidR="001475D9" w:rsidP="001475D9" w:rsidRDefault="001475D9" w14:paraId="6A03A767" w14:textId="3C539793">
      <w:pPr>
        <w:rPr>
          <w:rFonts w:cs="Times New Roman" w:asciiTheme="minorHAnsi" w:hAnsiTheme="minorHAnsi"/>
          <w:szCs w:val="20"/>
        </w:rPr>
      </w:pPr>
      <w:r>
        <w:t>Our understanding of nature</w:t>
      </w:r>
      <w:r w:rsidR="005873FB">
        <w:t>,</w:t>
      </w:r>
      <w:r>
        <w:t xml:space="preserve"> its current status and ways to protect it</w:t>
      </w:r>
      <w:r w:rsidR="008D57E5">
        <w:t>,</w:t>
      </w:r>
      <w:r>
        <w:t xml:space="preserve"> relies on people answering important questions and collecting relevant data for analysis. </w:t>
      </w:r>
      <w:r w:rsidR="005873FB">
        <w:t xml:space="preserve">While </w:t>
      </w:r>
      <w:r>
        <w:t>trained scientists have traditionally taken a lead role in the acquisition of knowledge, for many years citizens have made valuable contributions. The term ‘citizen science’ identifies this contribution. This report explores citizen science and whether it could play a greater role in conserving nature in Victoria.</w:t>
      </w:r>
    </w:p>
    <w:p w:rsidRPr="00AB1982" w:rsidR="001475D9" w:rsidP="00EE75F5" w:rsidRDefault="001475D9" w14:paraId="1AE6C9E1" w14:textId="77777777">
      <w:pPr>
        <w:pStyle w:val="Heading2-Numbered"/>
      </w:pPr>
      <w:bookmarkStart w:name="_Toc497054361" w:id="37"/>
      <w:bookmarkStart w:name="_Toc125026350" w:id="38"/>
      <w:bookmarkStart w:name="_Toc286018761" w:id="39"/>
      <w:bookmarkEnd w:id="33"/>
      <w:r w:rsidRPr="00A406BA">
        <w:t>About this document</w:t>
      </w:r>
      <w:bookmarkEnd w:id="37"/>
      <w:bookmarkEnd w:id="38"/>
    </w:p>
    <w:p w:rsidR="001475D9" w:rsidP="001475D9" w:rsidRDefault="001475D9" w14:paraId="22DB76E2" w14:textId="6DEAB276">
      <w:r>
        <w:t>In November 2016</w:t>
      </w:r>
      <w:r w:rsidR="005873FB">
        <w:t>,</w:t>
      </w:r>
      <w:r>
        <w:t xml:space="preserve"> the Department of Environment, Land, Water and Planning (DELWP) initiated a project to investigate the potential for citizen science to contribute to delivery of ‘Protecting Victoria’s Environment – Biodiversity 2037’ (DELWP 2017), which was launched in April 2017. This scoping paper </w:t>
      </w:r>
      <w:r w:rsidR="005873FB">
        <w:t xml:space="preserve">considered </w:t>
      </w:r>
      <w:r>
        <w:t xml:space="preserve">the potential for citizen science to add to delivery of </w:t>
      </w:r>
      <w:r w:rsidRPr="004B531C">
        <w:t>the two goals of the Plan – a) Victorians value nature</w:t>
      </w:r>
      <w:r w:rsidR="005873FB">
        <w:t>,</w:t>
      </w:r>
      <w:r w:rsidRPr="004B531C">
        <w:t xml:space="preserve"> and b) Victoria’s natural environment is healthy.</w:t>
      </w:r>
      <w:r>
        <w:t xml:space="preserve"> </w:t>
      </w:r>
    </w:p>
    <w:p w:rsidR="001475D9" w:rsidP="001475D9" w:rsidRDefault="001475D9" w14:paraId="586C9424" w14:textId="36C78EC1">
      <w:r w:rsidRPr="00E72311">
        <w:t xml:space="preserve">This document </w:t>
      </w:r>
      <w:r w:rsidRPr="004B531C">
        <w:t xml:space="preserve">may be useful for everyone who is interested in the potential contribution citizen science could make to delivery of a critical public policy objective – the </w:t>
      </w:r>
      <w:r w:rsidRPr="004B531C" w:rsidR="00AE4ECC">
        <w:t>long-term</w:t>
      </w:r>
      <w:r w:rsidRPr="004B531C">
        <w:t xml:space="preserve"> protection of biodiversity.</w:t>
      </w:r>
      <w:r w:rsidRPr="008206C3" w:rsidR="008206C3">
        <w:t xml:space="preserve"> </w:t>
      </w:r>
      <w:r w:rsidR="00701F2D">
        <w:t xml:space="preserve">The document </w:t>
      </w:r>
      <w:r w:rsidRPr="008206C3" w:rsidR="008206C3">
        <w:t xml:space="preserve">describes the principles, elements, </w:t>
      </w:r>
      <w:r w:rsidRPr="008206C3" w:rsidR="004F7846">
        <w:t>risks,</w:t>
      </w:r>
      <w:r w:rsidRPr="008206C3" w:rsidR="008206C3">
        <w:t xml:space="preserve"> and benefits of adopting a citizen science program</w:t>
      </w:r>
      <w:r w:rsidR="00701F2D">
        <w:t>.</w:t>
      </w:r>
    </w:p>
    <w:p w:rsidR="001475D9" w:rsidP="001475D9" w:rsidRDefault="001475D9" w14:paraId="587C1353" w14:textId="5C9D2415">
      <w:bookmarkStart w:name="_Hlk31097652" w:id="40"/>
      <w:r>
        <w:t>A brief survey of relevant literature was undertaken and is summarised here. A list of some key citizen science projects in Victoria was compiled</w:t>
      </w:r>
      <w:r w:rsidR="00701F2D">
        <w:t>,</w:t>
      </w:r>
      <w:r>
        <w:t xml:space="preserve"> along with case studies that </w:t>
      </w:r>
      <w:r w:rsidR="00701F2D">
        <w:t>explore more detail on</w:t>
      </w:r>
      <w:r>
        <w:t xml:space="preserve"> individual projects and programs, how they were established and practical considerations for implementation. </w:t>
      </w:r>
      <w:r w:rsidR="00194252">
        <w:t>An</w:t>
      </w:r>
      <w:r>
        <w:t xml:space="preserve"> outline of a </w:t>
      </w:r>
      <w:r w:rsidR="008B6995">
        <w:t>state</w:t>
      </w:r>
      <w:r w:rsidR="00414D71">
        <w:t xml:space="preserve"> </w:t>
      </w:r>
      <w:r>
        <w:t>program was developed</w:t>
      </w:r>
      <w:r w:rsidR="006D7943">
        <w:t xml:space="preserve">, which </w:t>
      </w:r>
      <w:r>
        <w:t xml:space="preserve">will be further </w:t>
      </w:r>
      <w:r w:rsidR="006D7943">
        <w:t xml:space="preserve">developed </w:t>
      </w:r>
      <w:r>
        <w:t>as part of implementation planning for delivery of ‘Protecting Victoria’s Environment – Biodiversity 2037’.</w:t>
      </w:r>
    </w:p>
    <w:bookmarkEnd w:id="39"/>
    <w:bookmarkEnd w:id="40"/>
    <w:p w:rsidR="001475D9" w:rsidP="00AB1982" w:rsidRDefault="00F35791" w14:paraId="40E8E226" w14:textId="57363280">
      <w:pPr>
        <w:pStyle w:val="Heading1-Numbered"/>
      </w:pPr>
      <w:r w:rsidRPr="00243764">
        <w:br w:type="page"/>
      </w:r>
      <w:bookmarkStart w:name="_Toc497054362" w:id="41"/>
      <w:bookmarkStart w:name="_Toc125026351" w:id="42"/>
      <w:r w:rsidR="001475D9">
        <w:t>About citizen science</w:t>
      </w:r>
      <w:bookmarkEnd w:id="41"/>
      <w:bookmarkEnd w:id="42"/>
    </w:p>
    <w:p w:rsidR="001475D9" w:rsidP="001475D9" w:rsidRDefault="001475D9" w14:paraId="4138AA5D" w14:textId="49A2A0D9">
      <w:r>
        <w:t>In this section</w:t>
      </w:r>
      <w:r w:rsidR="007C2E74">
        <w:t>,</w:t>
      </w:r>
      <w:r>
        <w:t xml:space="preserve"> we provide background information on citizen science</w:t>
      </w:r>
      <w:r w:rsidR="000B3711">
        <w:t>,</w:t>
      </w:r>
      <w:r>
        <w:t xml:space="preserve"> including its current status in Victoria.</w:t>
      </w:r>
    </w:p>
    <w:p w:rsidR="001475D9" w:rsidP="00EE75F5" w:rsidRDefault="001475D9" w14:paraId="35EC9477" w14:textId="318E97DF">
      <w:pPr>
        <w:pStyle w:val="Heading2-Numbered"/>
      </w:pPr>
      <w:bookmarkStart w:name="_Toc497054363" w:id="43"/>
      <w:bookmarkStart w:name="_Toc125026352" w:id="44"/>
      <w:r>
        <w:t xml:space="preserve">What is citizen </w:t>
      </w:r>
      <w:r w:rsidRPr="002C5BDD">
        <w:t>science</w:t>
      </w:r>
      <w:r>
        <w:t>?</w:t>
      </w:r>
      <w:bookmarkEnd w:id="43"/>
      <w:bookmarkEnd w:id="44"/>
    </w:p>
    <w:p w:rsidR="001475D9" w:rsidP="001475D9" w:rsidRDefault="001475D9" w14:paraId="50087B89" w14:textId="0D469060">
      <w:r>
        <w:t xml:space="preserve">Citizen science (also called </w:t>
      </w:r>
      <w:r w:rsidR="003239F0">
        <w:t xml:space="preserve">community science, </w:t>
      </w:r>
      <w:r>
        <w:t xml:space="preserve">crowd science, crowd-sourced science, civic science, volunteer monitoring or networked science) involves volunteer citizens, in partnership with scientists, participating in scientific endeavours for community benefit. </w:t>
      </w:r>
    </w:p>
    <w:p w:rsidR="001475D9" w:rsidP="001475D9" w:rsidRDefault="001475D9" w14:paraId="70781C98" w14:textId="6AECF0F3">
      <w:r>
        <w:t xml:space="preserve">There is no universally accepted definition of citizen science. The following are some of the many that have been </w:t>
      </w:r>
      <w:r w:rsidR="009036A5">
        <w:t>applied</w:t>
      </w:r>
      <w:r>
        <w:t>:</w:t>
      </w:r>
    </w:p>
    <w:p w:rsidR="001475D9" w:rsidP="001475D9" w:rsidRDefault="001475D9" w14:paraId="4AEDEDA7" w14:textId="77777777">
      <w:pPr>
        <w:spacing w:before="240" w:after="240"/>
        <w:ind w:left="567" w:right="851"/>
      </w:pPr>
      <w:r w:rsidRPr="00F33124">
        <w:rPr>
          <w:i/>
          <w:iCs/>
        </w:rPr>
        <w:t>‘The collection and analysis of data relating to the natural world by members of the general public, typically as part of a collaborative project with professional scientists.’</w:t>
      </w:r>
      <w:r>
        <w:t xml:space="preserve"> (OLD 2017) </w:t>
      </w:r>
    </w:p>
    <w:p w:rsidR="001475D9" w:rsidP="001475D9" w:rsidRDefault="001475D9" w14:paraId="24C2F204" w14:textId="21ACB73F">
      <w:pPr>
        <w:spacing w:before="240" w:after="240"/>
        <w:ind w:left="567" w:right="851"/>
        <w:rPr>
          <w:rFonts w:ascii="Georgia" w:hAnsi="Georgia"/>
          <w:bCs/>
          <w:iCs/>
        </w:rPr>
      </w:pPr>
      <w:r w:rsidRPr="00F33124">
        <w:rPr>
          <w:i/>
          <w:iCs/>
          <w:shd w:val="clear" w:color="auto" w:fill="FFFFFF"/>
        </w:rPr>
        <w:t xml:space="preserve"> </w:t>
      </w:r>
      <w:r w:rsidRPr="00F33124">
        <w:rPr>
          <w:i/>
          <w:iCs/>
        </w:rPr>
        <w:t xml:space="preserve">‘In North America, citizen science typically refers to research collaborations between scientists and volunteers, particularly (but not exclusively) to expand opportunities for scientific data collection and to provide access to scientific information for community members. As a working definition, we offer the following: </w:t>
      </w:r>
      <w:r w:rsidRPr="00F33124">
        <w:rPr>
          <w:bCs/>
          <w:i/>
          <w:iCs/>
        </w:rPr>
        <w:t>projects in which volunteers partner with scientists to answer real-world questions.’</w:t>
      </w:r>
      <w:r>
        <w:rPr>
          <w:bCs/>
          <w:iCs/>
        </w:rPr>
        <w:t xml:space="preserve"> (Cornell</w:t>
      </w:r>
      <w:r w:rsidR="00364E3C">
        <w:rPr>
          <w:bCs/>
          <w:iCs/>
        </w:rPr>
        <w:t xml:space="preserve"> </w:t>
      </w:r>
      <w:r>
        <w:rPr>
          <w:bCs/>
          <w:iCs/>
        </w:rPr>
        <w:t xml:space="preserve">Lab </w:t>
      </w:r>
      <w:r>
        <w:t xml:space="preserve">of Ornithology </w:t>
      </w:r>
      <w:r>
        <w:rPr>
          <w:bCs/>
          <w:iCs/>
        </w:rPr>
        <w:t>2017)</w:t>
      </w:r>
    </w:p>
    <w:p w:rsidR="001475D9" w:rsidP="001475D9" w:rsidRDefault="001475D9" w14:paraId="439C10E1" w14:textId="54E85B0C">
      <w:pPr>
        <w:spacing w:before="240" w:after="240"/>
        <w:ind w:left="567" w:right="851"/>
        <w:rPr>
          <w:color w:val="363534" w:themeColor="text1"/>
        </w:rPr>
      </w:pPr>
      <w:r w:rsidRPr="1BDC1AFD">
        <w:rPr>
          <w:i/>
          <w:iCs/>
        </w:rPr>
        <w:t>‘…members of the public contributing to the collection and/or analysis of information for scientific purposes. But, at its best, it’s much more than that: citizen science can empower individuals and communities, demystify science and create wonderful education opportunities’.</w:t>
      </w:r>
      <w:r>
        <w:t xml:space="preserve"> (Ritchie </w:t>
      </w:r>
      <w:r w:rsidR="00DE2E17">
        <w:t>et al.</w:t>
      </w:r>
      <w:r>
        <w:t xml:space="preserve"> 2016)</w:t>
      </w:r>
    </w:p>
    <w:p w:rsidR="001475D9" w:rsidP="001475D9" w:rsidRDefault="001475D9" w14:paraId="554056DD" w14:textId="77777777">
      <w:pPr>
        <w:spacing w:before="240" w:after="240"/>
        <w:ind w:left="567" w:right="851"/>
        <w:rPr>
          <w:rStyle w:val="Hyperlink"/>
          <w:color w:val="363534"/>
          <w:shd w:val="clear" w:color="auto" w:fill="FFFFFF"/>
        </w:rPr>
      </w:pPr>
      <w:r w:rsidRPr="00F33124">
        <w:rPr>
          <w:i/>
          <w:iCs/>
          <w:shd w:val="clear" w:color="auto" w:fill="FFFFFF"/>
        </w:rPr>
        <w:t xml:space="preserve">‘A citizen </w:t>
      </w:r>
      <w:r w:rsidRPr="00F33124">
        <w:rPr>
          <w:i/>
          <w:iCs/>
        </w:rPr>
        <w:t>scientist</w:t>
      </w:r>
      <w:r w:rsidRPr="00F33124">
        <w:rPr>
          <w:i/>
          <w:iCs/>
          <w:shd w:val="clear" w:color="auto" w:fill="FFFFFF"/>
        </w:rPr>
        <w:t xml:space="preserve"> is a volunteer who collects and/or processes data as part of a scientific enquiry.’</w:t>
      </w:r>
      <w:r>
        <w:rPr>
          <w:shd w:val="clear" w:color="auto" w:fill="FFFFFF"/>
        </w:rPr>
        <w:t xml:space="preserve"> (</w:t>
      </w:r>
      <w:r>
        <w:t>Silvertown 2009)</w:t>
      </w:r>
    </w:p>
    <w:p w:rsidR="001475D9" w:rsidP="001475D9" w:rsidRDefault="001475D9" w14:paraId="20512EEF" w14:textId="02DEC5B4">
      <w:pPr>
        <w:spacing w:before="240" w:after="240"/>
        <w:ind w:left="567" w:right="851"/>
        <w:rPr>
          <w:color w:val="363534" w:themeColor="text1"/>
        </w:rPr>
      </w:pPr>
      <w:r w:rsidRPr="00F33124">
        <w:rPr>
          <w:i/>
          <w:iCs/>
        </w:rPr>
        <w:t>‘…partnerships between scientists and non-scientists in which authentic data are collected, shared, and analy</w:t>
      </w:r>
      <w:r w:rsidR="00220DC3">
        <w:rPr>
          <w:i/>
          <w:iCs/>
        </w:rPr>
        <w:t>s</w:t>
      </w:r>
      <w:r w:rsidRPr="00F33124">
        <w:rPr>
          <w:i/>
          <w:iCs/>
        </w:rPr>
        <w:t>ed.’</w:t>
      </w:r>
      <w:r>
        <w:t xml:space="preserve"> (Jordan </w:t>
      </w:r>
      <w:r w:rsidRPr="00DE2E17" w:rsidR="00DE2E17">
        <w:t>et al.</w:t>
      </w:r>
      <w:r>
        <w:t xml:space="preserve"> 2012)</w:t>
      </w:r>
    </w:p>
    <w:p w:rsidR="001475D9" w:rsidP="001475D9" w:rsidRDefault="001475D9" w14:paraId="658247B6" w14:textId="117048B2">
      <w:pPr>
        <w:spacing w:before="240" w:after="240"/>
        <w:ind w:left="567" w:right="851"/>
      </w:pPr>
      <w:r w:rsidRPr="00F33124">
        <w:rPr>
          <w:i/>
          <w:iCs/>
        </w:rPr>
        <w:t>‘Citizen science refers to the engagement of non-professionals in scientific investigations – asking questions, collecting data, or interpreting results. Citizen-science projects generally include a partnership between amateur and professional scientists, although expert amateurs can replace the role of professional scientists. Here, we consider ‘amateur’ to mean anyone who is not a professional scientist, and do not intend the term to reflect level of expertise, since some amateurs are in fact leading experts in their fields. In some cases, as in analyses of historical data (</w:t>
      </w:r>
      <w:r w:rsidRPr="00F33124" w:rsidR="00782139">
        <w:rPr>
          <w:i/>
          <w:iCs/>
        </w:rPr>
        <w:t>e</w:t>
      </w:r>
      <w:r w:rsidR="00782139">
        <w:rPr>
          <w:i/>
          <w:iCs/>
        </w:rPr>
        <w:t>.</w:t>
      </w:r>
      <w:r w:rsidRPr="00F33124" w:rsidR="00782139">
        <w:rPr>
          <w:i/>
          <w:iCs/>
        </w:rPr>
        <w:t>g</w:t>
      </w:r>
      <w:r w:rsidR="00782139">
        <w:rPr>
          <w:i/>
          <w:iCs/>
        </w:rPr>
        <w:t>.,</w:t>
      </w:r>
      <w:r w:rsidRPr="00F33124">
        <w:rPr>
          <w:i/>
          <w:iCs/>
        </w:rPr>
        <w:t xml:space="preserve"> information found in journals of natural history observations), partnerships can arise where no direct contact between the amateur and professional scientists occurs.’</w:t>
      </w:r>
      <w:r>
        <w:t xml:space="preserve"> (Miller-Rushing </w:t>
      </w:r>
      <w:r w:rsidRPr="00DE2E17" w:rsidR="00DE2E17">
        <w:t>et al.</w:t>
      </w:r>
      <w:r>
        <w:t xml:space="preserve"> 2012)</w:t>
      </w:r>
    </w:p>
    <w:p w:rsidR="001475D9" w:rsidP="001475D9" w:rsidRDefault="001475D9" w14:paraId="5205F67F" w14:textId="77777777">
      <w:pPr>
        <w:spacing w:before="240" w:after="240"/>
        <w:ind w:left="567" w:right="851"/>
      </w:pPr>
      <w:r w:rsidRPr="00F33124">
        <w:rPr>
          <w:i/>
          <w:iCs/>
        </w:rPr>
        <w:t xml:space="preserve">‘…scientific research conducted, in whole or in part, by amateur or nonprofessional scientists. Citizen science is sometimes described as ‘public participation in scientific research’, participatory monitoring and participatory action research.’ </w:t>
      </w:r>
      <w:r>
        <w:t>(Wikipedia 2017).</w:t>
      </w:r>
    </w:p>
    <w:p w:rsidR="001475D9" w:rsidP="001475D9" w:rsidRDefault="001475D9" w14:paraId="49CE36C2" w14:textId="77777777">
      <w:r>
        <w:t>Citizen science thus has many broad definitions, which can include direct participation in scientific research as well as activities that are indirectly related to scientific research, such as transcribing information in museum collections or reporting a species’ location.</w:t>
      </w:r>
    </w:p>
    <w:p w:rsidR="001475D9" w:rsidP="00AB1982" w:rsidRDefault="001475D9" w14:paraId="07179B67" w14:textId="429EAB11">
      <w:r>
        <w:br w:type="page"/>
      </w:r>
      <w:r>
        <w:t>The key components of citizen science are that it:</w:t>
      </w:r>
    </w:p>
    <w:p w:rsidR="001475D9" w:rsidP="00E72311" w:rsidRDefault="00AA7B36" w14:paraId="2FB1799D" w14:textId="0A5258F4">
      <w:pPr>
        <w:pStyle w:val="Normalnumbered"/>
        <w:numPr>
          <w:ilvl w:val="0"/>
          <w:numId w:val="74"/>
        </w:numPr>
      </w:pPr>
      <w:r>
        <w:t>i</w:t>
      </w:r>
      <w:r w:rsidR="001475D9">
        <w:t>nvolves members of the public in a voluntary capacity (unpaid)</w:t>
      </w:r>
    </w:p>
    <w:p w:rsidR="001475D9" w:rsidP="00E72311" w:rsidRDefault="00DE2E17" w14:paraId="4693428B" w14:textId="142B2E68">
      <w:pPr>
        <w:pStyle w:val="Normalnumbered"/>
        <w:numPr>
          <w:ilvl w:val="0"/>
          <w:numId w:val="74"/>
        </w:numPr>
      </w:pPr>
      <w:r>
        <w:t>i</w:t>
      </w:r>
      <w:r w:rsidR="001475D9">
        <w:t>s usually undertaken in partnership with scientists</w:t>
      </w:r>
    </w:p>
    <w:p w:rsidR="001475D9" w:rsidP="00E72311" w:rsidRDefault="00DE2E17" w14:paraId="1A6CA56A" w14:textId="57A0143C">
      <w:pPr>
        <w:pStyle w:val="Normalnumbered"/>
        <w:numPr>
          <w:ilvl w:val="0"/>
          <w:numId w:val="74"/>
        </w:numPr>
      </w:pPr>
      <w:r>
        <w:t>a</w:t>
      </w:r>
      <w:r w:rsidR="001475D9">
        <w:t>pplies scientific principles in project design and execution (where appropriate)</w:t>
      </w:r>
    </w:p>
    <w:p w:rsidR="001475D9" w:rsidP="00E72311" w:rsidRDefault="00DE2E17" w14:paraId="5512A1F5" w14:textId="33353470">
      <w:pPr>
        <w:pStyle w:val="Normalnumbered"/>
        <w:numPr>
          <w:ilvl w:val="0"/>
          <w:numId w:val="74"/>
        </w:numPr>
      </w:pPr>
      <w:r>
        <w:t>r</w:t>
      </w:r>
      <w:r w:rsidR="001475D9">
        <w:t xml:space="preserve">esults in collection, analysis, </w:t>
      </w:r>
      <w:r w:rsidR="004F7846">
        <w:t>storage,</w:t>
      </w:r>
      <w:r w:rsidR="001475D9">
        <w:t xml:space="preserve"> and use of data</w:t>
      </w:r>
    </w:p>
    <w:p w:rsidR="001475D9" w:rsidP="00E72311" w:rsidRDefault="00DE2E17" w14:paraId="46DC14A9" w14:textId="1B298315">
      <w:pPr>
        <w:pStyle w:val="Normalnumbered"/>
        <w:numPr>
          <w:ilvl w:val="0"/>
          <w:numId w:val="74"/>
        </w:numPr>
      </w:pPr>
      <w:r>
        <w:t>l</w:t>
      </w:r>
      <w:r w:rsidR="001475D9">
        <w:t>eads to meaningful outcomes for society and participants</w:t>
      </w:r>
      <w:r w:rsidR="009F4D82">
        <w:t>.</w:t>
      </w:r>
    </w:p>
    <w:p w:rsidR="001475D9" w:rsidP="001475D9" w:rsidRDefault="001475D9" w14:paraId="04117D60" w14:textId="77777777">
      <w:r>
        <w:t xml:space="preserve">These components and principles of citizen science are expanded upon in Appendix 1. </w:t>
      </w:r>
    </w:p>
    <w:p w:rsidR="001475D9" w:rsidP="001475D9" w:rsidRDefault="001475D9" w14:paraId="2E038785" w14:textId="40BF2875">
      <w:r>
        <w:t>Citizen science is not a substitute for the professional skills of qualified scientists. It is recognition that a range of skills exist within the community</w:t>
      </w:r>
      <w:r w:rsidR="00DE2E17">
        <w:t>,</w:t>
      </w:r>
      <w:r>
        <w:t xml:space="preserve"> and that inviting citizens to participate in the scientific process can benefit biodiversity protection and all participants (including volunteers and scientists</w:t>
      </w:r>
      <w:r w:rsidR="00782139">
        <w:t>) and</w:t>
      </w:r>
      <w:r>
        <w:t xml:space="preserve"> can complement a professional program.</w:t>
      </w:r>
    </w:p>
    <w:p w:rsidR="001475D9" w:rsidP="001475D9" w:rsidRDefault="001475D9" w14:paraId="5872C345" w14:textId="08FBC974">
      <w:r>
        <w:t xml:space="preserve">Citizen science is not a new idea. Citizens have recorded their observations of the natural world for centuries (Miller-Rushing </w:t>
      </w:r>
      <w:r w:rsidRPr="00DE2E17" w:rsidR="00DE2E17">
        <w:t>et al.</w:t>
      </w:r>
      <w:r>
        <w:t xml:space="preserve"> 2012</w:t>
      </w:r>
      <w:r w:rsidR="00DE2E17">
        <w:t>;</w:t>
      </w:r>
      <w:r>
        <w:t xml:space="preserve"> McKinley 2017). Citizen involvement in biodiversity protection and management has a long history in Victoria. The first government botanist and Director of the Royal Botanic Gardens, Baron Ferdinand von Mueller, established a wide network of citizen plant collectors throughout the State, and interstate, during the 1800s, enabling the accumulation of herbarium specimens for scientific research. There are many examples of long-term studies initiated and undertaken by citizens such as the Victorian Wader Study Group</w:t>
      </w:r>
      <w:r w:rsidR="00DE2E17">
        <w:t>,</w:t>
      </w:r>
      <w:r>
        <w:t xml:space="preserve"> which has collected data on waders and their migrations since 1975, thereby allowing a deep understanding of w</w:t>
      </w:r>
      <w:r w:rsidR="002D3F95">
        <w:t>a</w:t>
      </w:r>
      <w:r>
        <w:t xml:space="preserve">der conservation requirements (Clemens </w:t>
      </w:r>
      <w:r w:rsidRPr="00DE2E17" w:rsidR="00DE2E17">
        <w:t>et al.</w:t>
      </w:r>
      <w:r>
        <w:t xml:space="preserve"> 2016). </w:t>
      </w:r>
    </w:p>
    <w:p w:rsidR="001475D9" w:rsidP="001475D9" w:rsidRDefault="001475D9" w14:paraId="45BA129F" w14:textId="02344519">
      <w:r>
        <w:t xml:space="preserve">Encouraging citizens to participate in scientific research </w:t>
      </w:r>
      <w:r w:rsidR="00DE2E17">
        <w:t xml:space="preserve">– </w:t>
      </w:r>
      <w:r>
        <w:t xml:space="preserve">including observation, data collection, data management, analysis, </w:t>
      </w:r>
      <w:r w:rsidR="005B2707">
        <w:t>interpretation,</w:t>
      </w:r>
      <w:r>
        <w:t xml:space="preserve"> and presentation of outcomes </w:t>
      </w:r>
      <w:r w:rsidR="00DE2E17">
        <w:t xml:space="preserve">– </w:t>
      </w:r>
      <w:r>
        <w:t>presents an opportunity for citizens to not just be passive recipients of the outcomes of scientific investigations, but to be integrally involved in the scientific process and in ownership of scientific insights into the natural world. Citizen science is viewed in the United Kingdom as a way of democrati</w:t>
      </w:r>
      <w:r w:rsidR="00DE2E17">
        <w:t>si</w:t>
      </w:r>
      <w:r>
        <w:t xml:space="preserve">ng science (Irwin 2001). Citizen science may provide an avenue for science to be given a greater voice and to </w:t>
      </w:r>
      <w:r w:rsidRPr="004B531C">
        <w:t xml:space="preserve">support </w:t>
      </w:r>
      <w:r w:rsidRPr="00E72311">
        <w:t>evidence-based decision-mak</w:t>
      </w:r>
      <w:r w:rsidRPr="00E72311" w:rsidR="004B531C">
        <w:t>ing</w:t>
      </w:r>
      <w:r w:rsidRPr="00F63047">
        <w:t>.</w:t>
      </w:r>
    </w:p>
    <w:p w:rsidR="001475D9" w:rsidP="001475D9" w:rsidRDefault="001475D9" w14:paraId="0E692E76" w14:textId="35A0C372">
      <w:r>
        <w:t>Citizen science can have biodiversity and social objectives. Neither citizen science nor science is an objective in its own right. In this case, both are ways of achieving the goals of ‘Protecting Victoria’s Environment – Biodiversity 2037’.</w:t>
      </w:r>
    </w:p>
    <w:p w:rsidR="001475D9" w:rsidP="001475D9" w:rsidRDefault="001475D9" w14:paraId="74283064" w14:textId="77777777">
      <w:r>
        <w:t>Citizen science potentially spans a range of scientific disciplines of relevance to ‘Protecting Victoria’s Environment – Biodiversity 2037’:</w:t>
      </w:r>
    </w:p>
    <w:p w:rsidR="001475D9" w:rsidP="008868FE" w:rsidRDefault="001475D9" w14:paraId="44D57021" w14:textId="4B3EE9FD">
      <w:pPr>
        <w:pStyle w:val="Normalnumbered"/>
        <w:numPr>
          <w:ilvl w:val="0"/>
          <w:numId w:val="26"/>
        </w:numPr>
      </w:pPr>
      <w:r w:rsidRPr="00606293">
        <w:rPr>
          <w:b/>
        </w:rPr>
        <w:t>Biological sciences</w:t>
      </w:r>
      <w:r>
        <w:t xml:space="preserve"> – </w:t>
      </w:r>
      <w:r w:rsidR="002D3F95">
        <w:t>e.g.,</w:t>
      </w:r>
      <w:r>
        <w:t xml:space="preserve"> the distribution and abundance of organisms, their inter-relationships, the threats they face, their condition and extent</w:t>
      </w:r>
    </w:p>
    <w:p w:rsidR="001475D9" w:rsidP="008868FE" w:rsidRDefault="001475D9" w14:paraId="4B3B68F2" w14:textId="61DF976E">
      <w:pPr>
        <w:pStyle w:val="Normalnumbered"/>
        <w:numPr>
          <w:ilvl w:val="0"/>
          <w:numId w:val="26"/>
        </w:numPr>
      </w:pPr>
      <w:r w:rsidRPr="00606293">
        <w:rPr>
          <w:b/>
        </w:rPr>
        <w:t>Social sciences</w:t>
      </w:r>
      <w:r>
        <w:t xml:space="preserve"> – </w:t>
      </w:r>
      <w:r w:rsidR="002D3F95">
        <w:t>e.g.,</w:t>
      </w:r>
      <w:r>
        <w:t xml:space="preserve"> the knowledge, aspirations, </w:t>
      </w:r>
      <w:r w:rsidR="005B2707">
        <w:t>values,</w:t>
      </w:r>
      <w:r>
        <w:t xml:space="preserve"> and behaviours of the community</w:t>
      </w:r>
      <w:r w:rsidR="00C00B18">
        <w:t>, particularly those in relation to the natural environment</w:t>
      </w:r>
    </w:p>
    <w:p w:rsidR="001475D9" w:rsidP="008868FE" w:rsidRDefault="001475D9" w14:paraId="4135E647" w14:textId="59C13871">
      <w:pPr>
        <w:pStyle w:val="Normalnumbered"/>
        <w:numPr>
          <w:ilvl w:val="0"/>
          <w:numId w:val="26"/>
        </w:numPr>
      </w:pPr>
      <w:r w:rsidRPr="00606293">
        <w:rPr>
          <w:b/>
        </w:rPr>
        <w:t>Environmental sciences</w:t>
      </w:r>
      <w:r>
        <w:t xml:space="preserve"> – </w:t>
      </w:r>
      <w:r w:rsidR="002D3F95">
        <w:t>e.g.,</w:t>
      </w:r>
      <w:r>
        <w:t xml:space="preserve"> the implications of climate change on biodiversity, environmental water requirements</w:t>
      </w:r>
    </w:p>
    <w:p w:rsidR="001475D9" w:rsidP="008868FE" w:rsidRDefault="001475D9" w14:paraId="4BD00DE1" w14:textId="649F2CF4">
      <w:pPr>
        <w:pStyle w:val="Normalnumbered"/>
        <w:numPr>
          <w:ilvl w:val="0"/>
          <w:numId w:val="26"/>
        </w:numPr>
      </w:pPr>
      <w:r w:rsidRPr="00606293">
        <w:rPr>
          <w:b/>
        </w:rPr>
        <w:t>Geosciences</w:t>
      </w:r>
      <w:r>
        <w:t xml:space="preserve"> – </w:t>
      </w:r>
      <w:r w:rsidR="002D3F95">
        <w:t>e.g.,</w:t>
      </w:r>
      <w:r>
        <w:t xml:space="preserve"> the influence of geology and soils on biological systems. </w:t>
      </w:r>
    </w:p>
    <w:p w:rsidR="001475D9" w:rsidP="001475D9" w:rsidRDefault="001475D9" w14:paraId="07B153A6" w14:textId="2A4B7CE4">
      <w:r>
        <w:t xml:space="preserve">Citizen science can also contribute to scientific research projects </w:t>
      </w:r>
      <w:r w:rsidR="00DE2E17">
        <w:t>that</w:t>
      </w:r>
      <w:r>
        <w:t xml:space="preserve"> involve:</w:t>
      </w:r>
    </w:p>
    <w:p w:rsidR="001475D9" w:rsidP="00E72311" w:rsidRDefault="001475D9" w14:paraId="38E2B1CA" w14:textId="77777777">
      <w:pPr>
        <w:pStyle w:val="Normalnumbered"/>
        <w:numPr>
          <w:ilvl w:val="0"/>
          <w:numId w:val="27"/>
        </w:numPr>
        <w:ind w:left="720"/>
      </w:pPr>
      <w:r>
        <w:t>identifying a research question</w:t>
      </w:r>
    </w:p>
    <w:p w:rsidR="001475D9" w:rsidP="00E72311" w:rsidRDefault="001475D9" w14:paraId="6BCB6BD8" w14:textId="498C67AE">
      <w:pPr>
        <w:pStyle w:val="Normalnumbered"/>
        <w:ind w:left="720"/>
      </w:pPr>
      <w:r>
        <w:t>establishing an appropriate study design (</w:t>
      </w:r>
      <w:r w:rsidR="002D3F95">
        <w:t>e.g.,</w:t>
      </w:r>
      <w:r>
        <w:t xml:space="preserve"> Before-After-Control-Impact, chronosequence)</w:t>
      </w:r>
    </w:p>
    <w:p w:rsidR="001475D9" w:rsidP="00E72311" w:rsidRDefault="001475D9" w14:paraId="75F53906" w14:textId="77777777">
      <w:pPr>
        <w:pStyle w:val="Normalnumbered"/>
        <w:ind w:left="720"/>
      </w:pPr>
      <w:r>
        <w:t>consideration of the need for replication, occupancy and detectability, controls, predictor and response variables and potentially problematic issues of statistical power and confidence, spatiotemporal confounding, appropriate data collection, analysis and interpretation and the scale of measurement</w:t>
      </w:r>
    </w:p>
    <w:p w:rsidR="001475D9" w:rsidP="00E72311" w:rsidRDefault="001475D9" w14:paraId="5B99893F" w14:textId="7376AE46">
      <w:pPr>
        <w:pStyle w:val="Normalnumbered"/>
        <w:ind w:left="720"/>
      </w:pPr>
      <w:r>
        <w:t>reporting/publishing in the scientific literature</w:t>
      </w:r>
      <w:r w:rsidR="00701651">
        <w:t xml:space="preserve"> or sharing </w:t>
      </w:r>
      <w:r w:rsidR="00003CE4">
        <w:t>the resulting story through other mechanisms</w:t>
      </w:r>
      <w:r>
        <w:t>.</w:t>
      </w:r>
    </w:p>
    <w:p w:rsidR="001475D9" w:rsidP="00EE75F5" w:rsidRDefault="001475D9" w14:paraId="2C332FA6" w14:textId="69DD46BB">
      <w:pPr>
        <w:pStyle w:val="Heading2-Numbered"/>
      </w:pPr>
      <w:bookmarkStart w:name="_Toc497054364" w:id="45"/>
      <w:bookmarkStart w:name="_Toc125026353" w:id="46"/>
      <w:r>
        <w:t xml:space="preserve">Models of citizen </w:t>
      </w:r>
      <w:r w:rsidRPr="002C5BDD">
        <w:t>science</w:t>
      </w:r>
      <w:bookmarkEnd w:id="45"/>
      <w:bookmarkEnd w:id="46"/>
    </w:p>
    <w:p w:rsidR="001475D9" w:rsidP="00606293" w:rsidRDefault="001475D9" w14:paraId="42B7AD26" w14:textId="08B18ABD">
      <w:r>
        <w:t>Different models of citizen science are possible. Projects may be designed by professional scientists; citizens may determine their own priorities</w:t>
      </w:r>
      <w:r w:rsidR="00440A8E">
        <w:t>,</w:t>
      </w:r>
      <w:r>
        <w:t xml:space="preserve"> or projects may be co-designed/co-created.</w:t>
      </w:r>
    </w:p>
    <w:p w:rsidR="001475D9" w:rsidP="00606293" w:rsidRDefault="001475D9" w14:paraId="1B7A6D57" w14:textId="77777777">
      <w:r>
        <w:t xml:space="preserve">Several types of engagement with citizen scientists are recognised in the literature (Pecl 2015; see also Bonney </w:t>
      </w:r>
      <w:r w:rsidRPr="00AB1982">
        <w:t>et al</w:t>
      </w:r>
      <w:r w:rsidRPr="00A20BF8">
        <w:t>.</w:t>
      </w:r>
      <w:r>
        <w:t xml:space="preserve"> 2009):</w:t>
      </w:r>
    </w:p>
    <w:p w:rsidR="001475D9" w:rsidP="008868FE" w:rsidRDefault="001475D9" w14:paraId="42C1509D" w14:textId="6775B1E2">
      <w:pPr>
        <w:pStyle w:val="Normalnumbered"/>
        <w:numPr>
          <w:ilvl w:val="0"/>
          <w:numId w:val="28"/>
        </w:numPr>
      </w:pPr>
      <w:r w:rsidRPr="00606293">
        <w:rPr>
          <w:b/>
        </w:rPr>
        <w:t>Contributory</w:t>
      </w:r>
      <w:r>
        <w:t xml:space="preserve"> </w:t>
      </w:r>
      <w:r w:rsidR="00A20BF8">
        <w:t xml:space="preserve">– </w:t>
      </w:r>
      <w:r>
        <w:t>Citizens collect or process data for scientists</w:t>
      </w:r>
    </w:p>
    <w:p w:rsidR="001475D9" w:rsidP="008868FE" w:rsidRDefault="001475D9" w14:paraId="0D3E5EBF" w14:textId="1BCF5C0A">
      <w:pPr>
        <w:pStyle w:val="Normalnumbered"/>
        <w:numPr>
          <w:ilvl w:val="0"/>
          <w:numId w:val="28"/>
        </w:numPr>
      </w:pPr>
      <w:r w:rsidRPr="00606293">
        <w:rPr>
          <w:b/>
        </w:rPr>
        <w:t>Collaborative</w:t>
      </w:r>
      <w:r>
        <w:t xml:space="preserve"> </w:t>
      </w:r>
      <w:r w:rsidR="00A20BF8">
        <w:t xml:space="preserve">– </w:t>
      </w:r>
      <w:r>
        <w:t xml:space="preserve">Citizens engage in work beyond data collection or processing, such as project design, </w:t>
      </w:r>
      <w:r w:rsidR="005B2707">
        <w:t>analysis,</w:t>
      </w:r>
      <w:r>
        <w:t xml:space="preserve"> or communication</w:t>
      </w:r>
    </w:p>
    <w:p w:rsidR="001475D9" w:rsidP="008868FE" w:rsidRDefault="001475D9" w14:paraId="2CC57258" w14:textId="1E0D89BF">
      <w:pPr>
        <w:pStyle w:val="Normalnumbered"/>
        <w:numPr>
          <w:ilvl w:val="0"/>
          <w:numId w:val="28"/>
        </w:numPr>
      </w:pPr>
      <w:r w:rsidRPr="00606293">
        <w:rPr>
          <w:b/>
        </w:rPr>
        <w:t>Co-created</w:t>
      </w:r>
      <w:r>
        <w:t xml:space="preserve"> </w:t>
      </w:r>
      <w:r w:rsidR="00A20BF8">
        <w:t xml:space="preserve">– </w:t>
      </w:r>
      <w:r>
        <w:t>Citizens and scientists work together in all aspects of the scientific process</w:t>
      </w:r>
    </w:p>
    <w:p w:rsidR="001475D9" w:rsidP="00E72311" w:rsidRDefault="001475D9" w14:paraId="2DC07336" w14:textId="77777777">
      <w:pPr>
        <w:pStyle w:val="Normalnumbered"/>
        <w:numPr>
          <w:ilvl w:val="0"/>
          <w:numId w:val="0"/>
        </w:numPr>
      </w:pPr>
      <w:r>
        <w:t>In addition, the authors recognise that projects may be:</w:t>
      </w:r>
    </w:p>
    <w:p w:rsidRPr="00606293" w:rsidR="001475D9" w:rsidP="00E72311" w:rsidRDefault="001475D9" w14:paraId="4B109EE8" w14:textId="086A3756">
      <w:pPr>
        <w:pStyle w:val="Normalnumbered"/>
        <w:numPr>
          <w:ilvl w:val="0"/>
          <w:numId w:val="0"/>
        </w:numPr>
        <w:ind w:left="360"/>
        <w:rPr>
          <w:b/>
        </w:rPr>
      </w:pPr>
      <w:r w:rsidRPr="00606293">
        <w:rPr>
          <w:b/>
        </w:rPr>
        <w:t>Contractual</w:t>
      </w:r>
      <w:r>
        <w:t xml:space="preserve"> </w:t>
      </w:r>
      <w:r w:rsidR="00A20BF8">
        <w:t xml:space="preserve">– </w:t>
      </w:r>
      <w:r>
        <w:t>Citizens identify an issue and contract scientists to assist to run the project.</w:t>
      </w:r>
    </w:p>
    <w:p w:rsidRPr="00606293" w:rsidR="001475D9" w:rsidP="00E72311" w:rsidRDefault="001475D9" w14:paraId="57ACFE46" w14:textId="6DD994A3">
      <w:pPr>
        <w:pStyle w:val="Normalnumbered"/>
        <w:numPr>
          <w:ilvl w:val="0"/>
          <w:numId w:val="0"/>
        </w:numPr>
        <w:ind w:left="360"/>
        <w:rPr>
          <w:color w:val="363534" w:themeColor="text1"/>
        </w:rPr>
      </w:pPr>
      <w:r w:rsidRPr="00606293">
        <w:rPr>
          <w:b/>
        </w:rPr>
        <w:t>Independent</w:t>
      </w:r>
      <w:r>
        <w:t xml:space="preserve"> </w:t>
      </w:r>
      <w:r w:rsidR="00A20BF8">
        <w:t xml:space="preserve">– </w:t>
      </w:r>
      <w:r>
        <w:t>Projects are created and delivered by citizens with or without support of professional scientists (</w:t>
      </w:r>
      <w:r w:rsidR="002D3F95">
        <w:t>e.g.,</w:t>
      </w:r>
      <w:r>
        <w:t xml:space="preserve"> Goongerah Environment Centre; see Appendix 2).</w:t>
      </w:r>
    </w:p>
    <w:p w:rsidR="001475D9" w:rsidP="00606293" w:rsidRDefault="001475D9" w14:paraId="22A3B506" w14:textId="77777777">
      <w:r>
        <w:t>Almost half of Australian projects are contributory (Figure 1). That is, citizens collect data for projects developed by organisations, in comparison to citizen-led projects. (See Appendix 2 for a list of Victorian citizen science projects.)</w:t>
      </w:r>
    </w:p>
    <w:p w:rsidR="001475D9" w:rsidP="00606293" w:rsidRDefault="001475D9" w14:paraId="7D6468BD" w14:textId="76430486">
      <w:r>
        <w:t>Co-created projects are not currently common in Australia</w:t>
      </w:r>
      <w:r w:rsidR="00A20BF8">
        <w:t>,</w:t>
      </w:r>
      <w:r>
        <w:t xml:space="preserve"> but have significant potential for development. An example is the response of the Victorian Environment Protection Authority (EPA) to the 2014 Hazelwood fires. The EPA co-designed a revised air quality monitoring network with a panel consisting of 25 community members (half selected at random and half from established groups). This gave the community a strong voice and high level of engagement in providing input to an issue with wide-ranging community implications.</w:t>
      </w:r>
    </w:p>
    <w:p w:rsidR="00606293" w:rsidP="00606293" w:rsidRDefault="00606293" w14:paraId="5AEA17C6" w14:textId="619EF4FF"/>
    <w:p w:rsidR="00606293" w:rsidP="00606293" w:rsidRDefault="00606293" w14:paraId="2A29D452" w14:textId="152D7786"/>
    <w:p w:rsidR="001475D9" w:rsidP="001475D9" w:rsidRDefault="00606293" w14:paraId="10131865" w14:textId="0F38FA75">
      <w:pPr>
        <w:pStyle w:val="BodyText12ptBefore"/>
        <w:spacing w:before="120"/>
      </w:pPr>
      <w:r>
        <w:rPr>
          <w:noProof/>
          <w:color w:val="2B579A"/>
          <w:shd w:val="clear" w:color="auto" w:fill="E6E6E6"/>
        </w:rPr>
        <mc:AlternateContent>
          <mc:Choice Requires="wps">
            <w:drawing>
              <wp:anchor distT="0" distB="0" distL="114300" distR="114300" simplePos="0" relativeHeight="251658253" behindDoc="0" locked="0" layoutInCell="1" allowOverlap="1" wp14:anchorId="61408245" wp14:editId="0C701A2F">
                <wp:simplePos x="0" y="0"/>
                <wp:positionH relativeFrom="margin">
                  <wp:posOffset>3914775</wp:posOffset>
                </wp:positionH>
                <wp:positionV relativeFrom="paragraph">
                  <wp:posOffset>819785</wp:posOffset>
                </wp:positionV>
                <wp:extent cx="2505075" cy="1943100"/>
                <wp:effectExtent l="0" t="0" r="9525"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943100"/>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06293" w:rsidR="00E72311" w:rsidP="00606293" w:rsidRDefault="00E72311" w14:paraId="45483F3A" w14:textId="77777777">
                            <w:pPr>
                              <w:rPr>
                                <w:szCs w:val="20"/>
                              </w:rPr>
                            </w:pPr>
                            <w:r w:rsidRPr="00606293">
                              <w:rPr>
                                <w:b/>
                                <w:szCs w:val="20"/>
                              </w:rPr>
                              <w:t>Contributory</w:t>
                            </w:r>
                            <w:r w:rsidRPr="00606293">
                              <w:rPr>
                                <w:szCs w:val="20"/>
                              </w:rPr>
                              <w:t xml:space="preserve"> (citizens collect data for scientists) </w:t>
                            </w:r>
                          </w:p>
                          <w:p w:rsidRPr="00606293" w:rsidR="00E72311" w:rsidP="00606293" w:rsidRDefault="00E72311" w14:paraId="7FAE5F4B" w14:textId="77777777">
                            <w:pPr>
                              <w:rPr>
                                <w:szCs w:val="20"/>
                              </w:rPr>
                            </w:pPr>
                            <w:r w:rsidRPr="00606293">
                              <w:rPr>
                                <w:b/>
                                <w:szCs w:val="20"/>
                              </w:rPr>
                              <w:t>Collabor</w:t>
                            </w:r>
                            <w:r w:rsidRPr="00606293">
                              <w:rPr>
                                <w:szCs w:val="20"/>
                              </w:rPr>
                              <w:t>a</w:t>
                            </w:r>
                            <w:r w:rsidRPr="00606293">
                              <w:rPr>
                                <w:b/>
                                <w:szCs w:val="20"/>
                              </w:rPr>
                              <w:t>tive</w:t>
                            </w:r>
                            <w:r w:rsidRPr="00606293">
                              <w:rPr>
                                <w:szCs w:val="20"/>
                              </w:rPr>
                              <w:t xml:space="preserve"> (scientists involve citizens in creation and running of projects) </w:t>
                            </w:r>
                          </w:p>
                          <w:p w:rsidRPr="00606293" w:rsidR="00E72311" w:rsidP="00606293" w:rsidRDefault="00E72311" w14:paraId="5F8ACE89" w14:textId="77777777">
                            <w:pPr>
                              <w:rPr>
                                <w:szCs w:val="20"/>
                              </w:rPr>
                            </w:pPr>
                            <w:r w:rsidRPr="00606293">
                              <w:rPr>
                                <w:b/>
                                <w:szCs w:val="20"/>
                              </w:rPr>
                              <w:t>Co-created</w:t>
                            </w:r>
                            <w:r w:rsidRPr="00606293">
                              <w:rPr>
                                <w:szCs w:val="20"/>
                              </w:rPr>
                              <w:t xml:space="preserve"> (citizens and scientists work together to create and run projects – often initiated by citizens) </w:t>
                            </w:r>
                          </w:p>
                          <w:p w:rsidRPr="00606293" w:rsidR="00E72311" w:rsidP="00606293" w:rsidRDefault="00E72311" w14:paraId="6B223535" w14:textId="77777777">
                            <w:pPr>
                              <w:rPr>
                                <w:b/>
                                <w:szCs w:val="20"/>
                              </w:rPr>
                            </w:pPr>
                            <w:r w:rsidRPr="00606293">
                              <w:rPr>
                                <w:b/>
                                <w:szCs w:val="20"/>
                              </w:rPr>
                              <w:t>Distributed computing</w:t>
                            </w:r>
                          </w:p>
                          <w:p w:rsidRPr="00606293" w:rsidR="00E72311" w:rsidP="00606293" w:rsidRDefault="00E72311" w14:paraId="1A60317C" w14:textId="77777777">
                            <w:pPr>
                              <w:rPr>
                                <w:szCs w:val="20"/>
                              </w:rPr>
                            </w:pPr>
                            <w:r w:rsidRPr="00606293">
                              <w:rPr>
                                <w:b/>
                                <w:szCs w:val="20"/>
                              </w:rPr>
                              <w:t>Collegiate</w:t>
                            </w:r>
                            <w:r w:rsidRPr="00606293">
                              <w:rPr>
                                <w:szCs w:val="20"/>
                              </w:rPr>
                              <w:t xml:space="preserve"> (citizens running project with no professional scientist involvement)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DD8ECDF">
              <v:shape id="Text Box 21" style="position:absolute;margin-left:308.25pt;margin-top:64.55pt;width:197.25pt;height:153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4" fillcolor="#f2dbdb"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" w14:anchorId="61408245">
                <v:textbox>
                  <w:txbxContent>
                    <w:p w:rsidRPr="00606293" w:rsidR="00E72311" w:rsidP="00606293" w:rsidRDefault="00E72311" w14:paraId="407B9752" w14:textId="77777777">
                      <w:pPr>
                        <w:rPr>
                          <w:szCs w:val="20"/>
                        </w:rPr>
                      </w:pPr>
                      <w:r w:rsidRPr="00606293">
                        <w:rPr>
                          <w:b/>
                          <w:szCs w:val="20"/>
                        </w:rPr>
                        <w:t>Contributory</w:t>
                      </w:r>
                      <w:r w:rsidRPr="00606293">
                        <w:rPr>
                          <w:szCs w:val="20"/>
                        </w:rPr>
                        <w:t xml:space="preserve"> (citizens collect data for scientists) </w:t>
                      </w:r>
                    </w:p>
                    <w:p w:rsidRPr="00606293" w:rsidR="00E72311" w:rsidP="00606293" w:rsidRDefault="00E72311" w14:paraId="1872927F" w14:textId="77777777">
                      <w:pPr>
                        <w:rPr>
                          <w:szCs w:val="20"/>
                        </w:rPr>
                      </w:pPr>
                      <w:r w:rsidRPr="00606293">
                        <w:rPr>
                          <w:b/>
                          <w:szCs w:val="20"/>
                        </w:rPr>
                        <w:t>Collabor</w:t>
                      </w:r>
                      <w:r w:rsidRPr="00606293">
                        <w:rPr>
                          <w:szCs w:val="20"/>
                        </w:rPr>
                        <w:t>a</w:t>
                      </w:r>
                      <w:r w:rsidRPr="00606293">
                        <w:rPr>
                          <w:b/>
                          <w:szCs w:val="20"/>
                        </w:rPr>
                        <w:t>tive</w:t>
                      </w:r>
                      <w:r w:rsidRPr="00606293">
                        <w:rPr>
                          <w:szCs w:val="20"/>
                        </w:rPr>
                        <w:t xml:space="preserve"> (scientists involve citizens in creation and running of projects) </w:t>
                      </w:r>
                    </w:p>
                    <w:p w:rsidRPr="00606293" w:rsidR="00E72311" w:rsidP="00606293" w:rsidRDefault="00E72311" w14:paraId="6378EA25" w14:textId="77777777">
                      <w:pPr>
                        <w:rPr>
                          <w:szCs w:val="20"/>
                        </w:rPr>
                      </w:pPr>
                      <w:r w:rsidRPr="00606293">
                        <w:rPr>
                          <w:b/>
                          <w:szCs w:val="20"/>
                        </w:rPr>
                        <w:t>Co-created</w:t>
                      </w:r>
                      <w:r w:rsidRPr="00606293">
                        <w:rPr>
                          <w:szCs w:val="20"/>
                        </w:rPr>
                        <w:t xml:space="preserve"> (citizens and scientists work together to create and run projects – often initiated by citizens) </w:t>
                      </w:r>
                    </w:p>
                    <w:p w:rsidRPr="00606293" w:rsidR="00E72311" w:rsidP="00606293" w:rsidRDefault="00E72311" w14:paraId="58A24A2F" w14:textId="77777777">
                      <w:pPr>
                        <w:rPr>
                          <w:b/>
                          <w:szCs w:val="20"/>
                        </w:rPr>
                      </w:pPr>
                      <w:r w:rsidRPr="00606293">
                        <w:rPr>
                          <w:b/>
                          <w:szCs w:val="20"/>
                        </w:rPr>
                        <w:t>Distributed computing</w:t>
                      </w:r>
                    </w:p>
                    <w:p w:rsidRPr="00606293" w:rsidR="00E72311" w:rsidP="00606293" w:rsidRDefault="00E72311" w14:paraId="3E554B59" w14:textId="77777777">
                      <w:pPr>
                        <w:rPr>
                          <w:szCs w:val="20"/>
                        </w:rPr>
                      </w:pPr>
                      <w:r w:rsidRPr="00606293">
                        <w:rPr>
                          <w:b/>
                          <w:szCs w:val="20"/>
                        </w:rPr>
                        <w:t>Collegiate</w:t>
                      </w:r>
                      <w:r w:rsidRPr="00606293">
                        <w:rPr>
                          <w:szCs w:val="20"/>
                        </w:rPr>
                        <w:t xml:space="preserve"> (citizens running project with no professional scientist involvement) </w:t>
                      </w:r>
                    </w:p>
                  </w:txbxContent>
                </v:textbox>
                <w10:wrap type="square" anchorx="margin"/>
              </v:shape>
            </w:pict>
          </mc:Fallback>
        </mc:AlternateContent>
      </w:r>
      <w:r w:rsidR="001475D9">
        <w:rPr>
          <w:noProof/>
          <w:color w:val="2B579A"/>
          <w:shd w:val="clear" w:color="auto" w:fill="E6E6E6"/>
          <w:lang w:eastAsia="en-AU"/>
        </w:rPr>
        <w:drawing>
          <wp:inline distT="0" distB="0" distL="0" distR="0" wp14:anchorId="799EC751" wp14:editId="43A92576">
            <wp:extent cx="3648075" cy="33604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5696" cy="3524025"/>
                    </a:xfrm>
                    <a:prstGeom prst="rect">
                      <a:avLst/>
                    </a:prstGeom>
                    <a:noFill/>
                    <a:ln>
                      <a:noFill/>
                    </a:ln>
                  </pic:spPr>
                </pic:pic>
              </a:graphicData>
            </a:graphic>
          </wp:inline>
        </w:drawing>
      </w:r>
    </w:p>
    <w:p w:rsidRPr="00451244" w:rsidR="001475D9" w:rsidP="00AB1982" w:rsidRDefault="004011D1" w14:paraId="479B8660" w14:textId="308FEBF9">
      <w:pPr>
        <w:pStyle w:val="Caption0"/>
      </w:pPr>
      <w:bookmarkStart w:name="_Toc125026412" w:id="47"/>
      <w:r w:rsidRPr="00AB1982">
        <w:rPr>
          <w:color w:val="auto"/>
        </w:rPr>
        <w:t xml:space="preserve">Figure </w:t>
      </w:r>
      <w:r w:rsidRPr="00AB1982">
        <w:rPr>
          <w:color w:val="auto"/>
        </w:rPr>
        <w:fldChar w:fldCharType="begin"/>
      </w:r>
      <w:r w:rsidRPr="00AB1982">
        <w:rPr>
          <w:color w:val="auto"/>
        </w:rPr>
        <w:instrText xml:space="preserve"> SEQ Figure \* ARABIC </w:instrText>
      </w:r>
      <w:r w:rsidRPr="00AB1982">
        <w:rPr>
          <w:color w:val="auto"/>
        </w:rPr>
        <w:fldChar w:fldCharType="separate"/>
      </w:r>
      <w:r w:rsidR="007E14B0">
        <w:rPr>
          <w:noProof/>
          <w:color w:val="auto"/>
        </w:rPr>
        <w:t>1</w:t>
      </w:r>
      <w:r w:rsidRPr="00AB1982">
        <w:rPr>
          <w:color w:val="auto"/>
        </w:rPr>
        <w:fldChar w:fldCharType="end"/>
      </w:r>
      <w:r w:rsidRPr="00AB1982" w:rsidR="00A20BF8">
        <w:rPr>
          <w:color w:val="auto"/>
        </w:rPr>
        <w:t>.</w:t>
      </w:r>
      <w:r w:rsidRPr="00AB1982" w:rsidR="001475D9">
        <w:rPr>
          <w:color w:val="auto"/>
        </w:rPr>
        <w:t xml:space="preserve"> </w:t>
      </w:r>
      <w:r w:rsidRPr="00AB1982" w:rsidR="001475D9">
        <w:rPr>
          <w:b w:val="0"/>
          <w:bCs w:val="0"/>
          <w:color w:val="auto"/>
        </w:rPr>
        <w:t>Proportion of Australian citizen science projects by project type in 2014 (after Roetman 2014)</w:t>
      </w:r>
      <w:bookmarkEnd w:id="47"/>
    </w:p>
    <w:p w:rsidR="00A20BF8" w:rsidP="00726D12" w:rsidRDefault="00A20BF8" w14:paraId="0C5A0E63" w14:textId="77777777">
      <w:pPr>
        <w:pStyle w:val="Heading2"/>
      </w:pPr>
      <w:bookmarkStart w:name="_Toc497054365" w:id="48"/>
    </w:p>
    <w:p w:rsidRPr="00AB1982" w:rsidR="001475D9" w:rsidP="00EE75F5" w:rsidRDefault="001475D9" w14:paraId="0366E703" w14:textId="1FFB723B">
      <w:pPr>
        <w:pStyle w:val="Heading2-Numbered"/>
      </w:pPr>
      <w:bookmarkStart w:name="_Toc125026354" w:id="49"/>
      <w:r>
        <w:t>Benefits and limitations of citizen science</w:t>
      </w:r>
      <w:bookmarkEnd w:id="48"/>
      <w:bookmarkEnd w:id="49"/>
    </w:p>
    <w:p w:rsidR="001475D9" w:rsidP="002C5BDD" w:rsidRDefault="001475D9" w14:paraId="1DB9055B" w14:textId="77777777">
      <w:pPr>
        <w:pStyle w:val="Heading3"/>
      </w:pPr>
      <w:r>
        <w:t xml:space="preserve">Potential benefits to </w:t>
      </w:r>
      <w:r w:rsidRPr="002C5BDD">
        <w:t>science</w:t>
      </w:r>
    </w:p>
    <w:p w:rsidR="001475D9" w:rsidP="001064C2" w:rsidRDefault="001475D9" w14:paraId="5E0F2E6D" w14:textId="238030F8">
      <w:pPr>
        <w:pStyle w:val="Normalnumbered"/>
        <w:numPr>
          <w:ilvl w:val="0"/>
          <w:numId w:val="0"/>
        </w:numPr>
      </w:pPr>
      <w:r>
        <w:t>Potential benefits to science from supporting citizen science include:</w:t>
      </w:r>
    </w:p>
    <w:p w:rsidR="001475D9" w:rsidP="008868FE" w:rsidRDefault="001475D9" w14:paraId="0774F88C" w14:textId="6B96316F">
      <w:pPr>
        <w:pStyle w:val="Normalnumbered"/>
        <w:numPr>
          <w:ilvl w:val="0"/>
          <w:numId w:val="29"/>
        </w:numPr>
      </w:pPr>
      <w:r>
        <w:t>data breadth</w:t>
      </w:r>
      <w:r w:rsidR="00C64820">
        <w:t xml:space="preserve">, potentially </w:t>
      </w:r>
      <w:r>
        <w:t>via large numbers of people participating over wide areas</w:t>
      </w:r>
    </w:p>
    <w:p w:rsidR="001475D9" w:rsidP="008868FE" w:rsidRDefault="001475D9" w14:paraId="2D6FCA62" w14:textId="77B611F9">
      <w:pPr>
        <w:pStyle w:val="Normalnumbered"/>
        <w:numPr>
          <w:ilvl w:val="0"/>
          <w:numId w:val="29"/>
        </w:numPr>
      </w:pPr>
      <w:r>
        <w:t xml:space="preserve">access to highly skilled people outside </w:t>
      </w:r>
      <w:r w:rsidR="00564D3F">
        <w:t xml:space="preserve">the </w:t>
      </w:r>
      <w:r w:rsidR="006F3F8D">
        <w:t>‘tasking’ agency/organisation</w:t>
      </w:r>
    </w:p>
    <w:p w:rsidR="001475D9" w:rsidP="008868FE" w:rsidRDefault="001475D9" w14:paraId="73091A7E" w14:textId="1EDC6A7B">
      <w:pPr>
        <w:pStyle w:val="Normalnumbered"/>
        <w:numPr>
          <w:ilvl w:val="0"/>
          <w:numId w:val="29"/>
        </w:numPr>
      </w:pPr>
      <w:r>
        <w:t xml:space="preserve">increased community scientific literacy and social capital, increased </w:t>
      </w:r>
      <w:r w:rsidR="005B2707">
        <w:t>issue,</w:t>
      </w:r>
      <w:r>
        <w:t xml:space="preserve"> or project awareness/visibility</w:t>
      </w:r>
    </w:p>
    <w:p w:rsidR="001475D9" w:rsidP="008868FE" w:rsidRDefault="001475D9" w14:paraId="3F4A363B" w14:textId="0ABDC9AF">
      <w:pPr>
        <w:pStyle w:val="Normalnumbered"/>
        <w:numPr>
          <w:ilvl w:val="0"/>
          <w:numId w:val="29"/>
        </w:numPr>
      </w:pPr>
      <w:r>
        <w:t xml:space="preserve">learning more about community values, </w:t>
      </w:r>
      <w:r w:rsidR="005B2707">
        <w:t>priorities,</w:t>
      </w:r>
      <w:r>
        <w:t xml:space="preserve"> and engagement</w:t>
      </w:r>
    </w:p>
    <w:p w:rsidR="001475D9" w:rsidP="008868FE" w:rsidRDefault="001475D9" w14:paraId="1D0F42FD" w14:textId="18E977D5">
      <w:pPr>
        <w:pStyle w:val="Normalnumbered"/>
        <w:numPr>
          <w:ilvl w:val="0"/>
          <w:numId w:val="29"/>
        </w:numPr>
      </w:pPr>
      <w:r>
        <w:t xml:space="preserve">different </w:t>
      </w:r>
      <w:r w:rsidR="00EC45B6">
        <w:t xml:space="preserve">and diverse </w:t>
      </w:r>
      <w:r>
        <w:t>perspectives and thinking</w:t>
      </w:r>
    </w:p>
    <w:p w:rsidRPr="00E72311" w:rsidR="001475D9" w:rsidP="008868FE" w:rsidRDefault="001475D9" w14:paraId="6D89974F" w14:textId="52E8EDE2">
      <w:pPr>
        <w:pStyle w:val="Normalnumbered"/>
        <w:numPr>
          <w:ilvl w:val="0"/>
          <w:numId w:val="29"/>
        </w:numPr>
      </w:pPr>
      <w:r w:rsidRPr="00E72311">
        <w:t xml:space="preserve">potential increased access to </w:t>
      </w:r>
      <w:r w:rsidRPr="00E72311" w:rsidR="0037694E">
        <w:t xml:space="preserve">exploring science questions across multiple land tenures, including </w:t>
      </w:r>
      <w:r w:rsidRPr="00E72311">
        <w:t>the two</w:t>
      </w:r>
      <w:r w:rsidR="00A20BF8">
        <w:t>-</w:t>
      </w:r>
      <w:r w:rsidRPr="00E72311">
        <w:t xml:space="preserve">thirds of Victoria </w:t>
      </w:r>
      <w:r w:rsidR="00A20BF8">
        <w:t xml:space="preserve">that </w:t>
      </w:r>
      <w:r w:rsidRPr="00E72311">
        <w:t>is private land</w:t>
      </w:r>
    </w:p>
    <w:p w:rsidR="001475D9" w:rsidP="008868FE" w:rsidRDefault="001475D9" w14:paraId="527EA2C4" w14:textId="4CFAD669">
      <w:pPr>
        <w:pStyle w:val="Normalnumbered"/>
        <w:numPr>
          <w:ilvl w:val="0"/>
          <w:numId w:val="29"/>
        </w:numPr>
      </w:pPr>
      <w:r>
        <w:t xml:space="preserve">enhanced co-operative and </w:t>
      </w:r>
      <w:r w:rsidR="00F270BF">
        <w:t>coordinate</w:t>
      </w:r>
      <w:r>
        <w:t>d investment</w:t>
      </w:r>
      <w:r w:rsidR="007D6522">
        <w:t xml:space="preserve"> and effort</w:t>
      </w:r>
      <w:r>
        <w:t xml:space="preserve"> into environmental protection</w:t>
      </w:r>
    </w:p>
    <w:p w:rsidRPr="00606293" w:rsidR="001475D9" w:rsidP="008868FE" w:rsidRDefault="001475D9" w14:paraId="5F3716C9" w14:textId="01D7E9BF">
      <w:pPr>
        <w:pStyle w:val="Normalnumbered"/>
        <w:numPr>
          <w:ilvl w:val="0"/>
          <w:numId w:val="29"/>
        </w:numPr>
        <w:rPr>
          <w:rFonts w:cs="Times New Roman"/>
          <w:lang w:eastAsia="en-US"/>
        </w:rPr>
      </w:pPr>
      <w:r w:rsidRPr="00606293">
        <w:rPr>
          <w:rFonts w:cs="Times New Roman"/>
          <w:lang w:eastAsia="en-US"/>
        </w:rPr>
        <w:t>a low cost</w:t>
      </w:r>
      <w:r w:rsidR="00AE4ECC">
        <w:rPr>
          <w:rFonts w:cs="Times New Roman"/>
          <w:lang w:eastAsia="en-US"/>
        </w:rPr>
        <w:t>-</w:t>
      </w:r>
      <w:r w:rsidRPr="00606293">
        <w:rPr>
          <w:rFonts w:cs="Times New Roman"/>
          <w:lang w:eastAsia="en-US"/>
        </w:rPr>
        <w:t>base (unpaid participants</w:t>
      </w:r>
      <w:r w:rsidR="00DF09C4">
        <w:rPr>
          <w:rFonts w:cs="Times New Roman"/>
          <w:lang w:eastAsia="en-US"/>
        </w:rPr>
        <w:t xml:space="preserve">; but noting </w:t>
      </w:r>
      <w:r w:rsidR="000F7A63">
        <w:rPr>
          <w:rFonts w:cs="Times New Roman"/>
          <w:lang w:eastAsia="en-US"/>
        </w:rPr>
        <w:t xml:space="preserve">that citizen science does require </w:t>
      </w:r>
      <w:r w:rsidR="009079AD">
        <w:rPr>
          <w:rFonts w:cs="Times New Roman"/>
          <w:lang w:eastAsia="en-US"/>
        </w:rPr>
        <w:t>dedicated investment</w:t>
      </w:r>
      <w:r w:rsidRPr="00606293">
        <w:rPr>
          <w:rFonts w:cs="Times New Roman"/>
          <w:lang w:eastAsia="en-US"/>
        </w:rPr>
        <w:t>).</w:t>
      </w:r>
    </w:p>
    <w:p w:rsidR="001475D9" w:rsidP="002C5BDD" w:rsidRDefault="001475D9" w14:paraId="37174E0B" w14:textId="77777777">
      <w:pPr>
        <w:pStyle w:val="Heading3"/>
        <w:rPr>
          <w:lang w:eastAsia="en-AU"/>
        </w:rPr>
      </w:pPr>
      <w:r>
        <w:t xml:space="preserve">Potential </w:t>
      </w:r>
      <w:r w:rsidRPr="002C5BDD">
        <w:t>benefits</w:t>
      </w:r>
      <w:r>
        <w:t xml:space="preserve"> to participants</w:t>
      </w:r>
    </w:p>
    <w:p w:rsidR="001475D9" w:rsidP="00606293" w:rsidRDefault="001475D9" w14:paraId="1419DCF5" w14:textId="36154C5C">
      <w:r>
        <w:t>Volunteering is a choice. Volunteers will choose the level of their commitment based on what they gain from the activity and their personal constraints.</w:t>
      </w:r>
    </w:p>
    <w:p w:rsidR="001475D9" w:rsidP="00606293" w:rsidRDefault="001475D9" w14:paraId="3F3E5821" w14:textId="77777777">
      <w:r>
        <w:t>Potential benefits to volunteer citizen scientists include:</w:t>
      </w:r>
    </w:p>
    <w:p w:rsidR="001475D9" w:rsidP="008868FE" w:rsidRDefault="001475D9" w14:paraId="55C7BB82" w14:textId="77777777">
      <w:pPr>
        <w:pStyle w:val="Normalnumbered"/>
        <w:numPr>
          <w:ilvl w:val="0"/>
          <w:numId w:val="30"/>
        </w:numPr>
      </w:pPr>
      <w:r>
        <w:t>friendships, improved social networks, participation in enjoyable activities, connection to local people with similar interests</w:t>
      </w:r>
    </w:p>
    <w:p w:rsidRPr="00EB65A8" w:rsidR="00EB65A8" w:rsidP="00EB65A8" w:rsidRDefault="001475D9" w14:paraId="5F0909ED" w14:textId="06ECF318">
      <w:pPr>
        <w:pStyle w:val="Normalnumbered"/>
        <w:numPr>
          <w:ilvl w:val="0"/>
          <w:numId w:val="30"/>
        </w:numPr>
      </w:pPr>
      <w:r>
        <w:t>participation in worthwhile, meaningful</w:t>
      </w:r>
      <w:r w:rsidR="0028304F">
        <w:t>, enjoyable</w:t>
      </w:r>
      <w:r>
        <w:t xml:space="preserve"> activities with potential to protect nature (sense of purpose</w:t>
      </w:r>
      <w:r w:rsidR="00B42568">
        <w:t xml:space="preserve"> and contribution</w:t>
      </w:r>
      <w:r>
        <w:t>)</w:t>
      </w:r>
      <w:r w:rsidRPr="00EB65A8" w:rsidR="00EB65A8">
        <w:t xml:space="preserve"> </w:t>
      </w:r>
    </w:p>
    <w:p w:rsidR="001475D9" w:rsidP="008868FE" w:rsidRDefault="001475D9" w14:paraId="19E4E877" w14:textId="77777777">
      <w:pPr>
        <w:pStyle w:val="Normalnumbered"/>
        <w:numPr>
          <w:ilvl w:val="0"/>
          <w:numId w:val="30"/>
        </w:numPr>
      </w:pPr>
      <w:r>
        <w:t>improved skills and knowledge and/or the satisfaction of using existing skills, connecting with mentors for further skill development</w:t>
      </w:r>
    </w:p>
    <w:p w:rsidR="001475D9" w:rsidP="008868FE" w:rsidRDefault="001475D9" w14:paraId="7DB6E83B" w14:textId="77777777">
      <w:pPr>
        <w:pStyle w:val="Normalnumbered"/>
        <w:numPr>
          <w:ilvl w:val="0"/>
          <w:numId w:val="30"/>
        </w:numPr>
      </w:pPr>
      <w:r>
        <w:t>health and wellbeing benefits from time spent outdoors in nature</w:t>
      </w:r>
    </w:p>
    <w:p w:rsidR="001475D9" w:rsidP="008868FE" w:rsidRDefault="00A20BF8" w14:paraId="6CF818D1" w14:textId="3A881993">
      <w:pPr>
        <w:pStyle w:val="Normalnumbered"/>
        <w:numPr>
          <w:ilvl w:val="0"/>
          <w:numId w:val="30"/>
        </w:numPr>
      </w:pPr>
      <w:r>
        <w:t xml:space="preserve">a </w:t>
      </w:r>
      <w:r w:rsidR="001475D9">
        <w:t>connection with nature and places</w:t>
      </w:r>
      <w:r w:rsidR="00FD1287">
        <w:t xml:space="preserve"> (particularly local places)</w:t>
      </w:r>
      <w:r w:rsidR="001475D9">
        <w:t>, including a spiritual connection</w:t>
      </w:r>
    </w:p>
    <w:p w:rsidR="001475D9" w:rsidP="008868FE" w:rsidRDefault="001475D9" w14:paraId="04DCEDA9" w14:textId="77777777">
      <w:pPr>
        <w:pStyle w:val="Normalnumbered"/>
        <w:numPr>
          <w:ilvl w:val="0"/>
          <w:numId w:val="30"/>
        </w:numPr>
      </w:pPr>
      <w:r>
        <w:t>a sense of achievement and enhanced social status (potentially including via social media sharing) associated with community service</w:t>
      </w:r>
    </w:p>
    <w:p w:rsidR="004B21DB" w:rsidP="008868FE" w:rsidRDefault="00A20BF8" w14:paraId="71747C6D" w14:textId="31EAB2A5">
      <w:pPr>
        <w:pStyle w:val="Normalnumbered"/>
        <w:numPr>
          <w:ilvl w:val="0"/>
          <w:numId w:val="30"/>
        </w:numPr>
      </w:pPr>
      <w:r>
        <w:t xml:space="preserve">the </w:t>
      </w:r>
      <w:r w:rsidR="00D937DA">
        <w:t>opportunity to choose diverse ways of participating</w:t>
      </w:r>
      <w:r w:rsidR="00512B5D">
        <w:t>:</w:t>
      </w:r>
      <w:r w:rsidR="00D937DA">
        <w:t xml:space="preserve"> </w:t>
      </w:r>
      <w:r w:rsidR="0008368C">
        <w:t xml:space="preserve">one-off, </w:t>
      </w:r>
      <w:r w:rsidR="00D937DA">
        <w:t>short term</w:t>
      </w:r>
      <w:r w:rsidR="0008368C">
        <w:t xml:space="preserve"> or </w:t>
      </w:r>
      <w:r w:rsidR="002D3F95">
        <w:t>long-term</w:t>
      </w:r>
      <w:r w:rsidR="0008368C">
        <w:t xml:space="preserve"> commitments; field or </w:t>
      </w:r>
      <w:r w:rsidR="00D03251">
        <w:t>desktop</w:t>
      </w:r>
      <w:r w:rsidR="005C243E">
        <w:t>; individually or in groups etc.</w:t>
      </w:r>
      <w:r w:rsidR="0008368C">
        <w:t xml:space="preserve"> </w:t>
      </w:r>
    </w:p>
    <w:p w:rsidR="001475D9" w:rsidP="008868FE" w:rsidRDefault="00A20BF8" w14:paraId="2A9616E1" w14:textId="0FEA5FB2">
      <w:pPr>
        <w:pStyle w:val="Normalnumbered"/>
        <w:numPr>
          <w:ilvl w:val="0"/>
          <w:numId w:val="30"/>
        </w:numPr>
      </w:pPr>
      <w:r>
        <w:t xml:space="preserve">an </w:t>
      </w:r>
      <w:r w:rsidR="001475D9">
        <w:t xml:space="preserve">enhanced understanding of how scientific research contributes to </w:t>
      </w:r>
      <w:r w:rsidR="003161FD">
        <w:t>decision making.</w:t>
      </w:r>
    </w:p>
    <w:p w:rsidR="001475D9" w:rsidP="002C5BDD" w:rsidRDefault="001475D9" w14:paraId="5AF88F34" w14:textId="77777777">
      <w:pPr>
        <w:pStyle w:val="Heading3"/>
      </w:pPr>
      <w:r>
        <w:t xml:space="preserve">Potential </w:t>
      </w:r>
      <w:r w:rsidRPr="002C5BDD">
        <w:t>limitations</w:t>
      </w:r>
    </w:p>
    <w:p w:rsidR="001475D9" w:rsidP="00606293" w:rsidRDefault="001475D9" w14:paraId="0C9A9316" w14:textId="49103E70">
      <w:r>
        <w:t>Potential limitations of a citizen science approach include:</w:t>
      </w:r>
    </w:p>
    <w:p w:rsidR="001475D9" w:rsidP="008868FE" w:rsidRDefault="001475D9" w14:paraId="21097AA0" w14:textId="77777777">
      <w:pPr>
        <w:pStyle w:val="Normalnumbered"/>
        <w:numPr>
          <w:ilvl w:val="0"/>
          <w:numId w:val="31"/>
        </w:numPr>
      </w:pPr>
      <w:r>
        <w:t>variation in skill level and experience amongst participants and staff</w:t>
      </w:r>
    </w:p>
    <w:p w:rsidR="001475D9" w:rsidP="008868FE" w:rsidRDefault="001475D9" w14:paraId="03B2187B" w14:textId="77777777">
      <w:pPr>
        <w:pStyle w:val="Normalnumbered"/>
        <w:numPr>
          <w:ilvl w:val="0"/>
          <w:numId w:val="31"/>
        </w:numPr>
      </w:pPr>
      <w:r>
        <w:t>costs of managing people and effective engagement in multiple contexts</w:t>
      </w:r>
    </w:p>
    <w:p w:rsidR="001475D9" w:rsidP="008868FE" w:rsidRDefault="001475D9" w14:paraId="6261DDAE" w14:textId="0AD403F7">
      <w:pPr>
        <w:pStyle w:val="Normalnumbered"/>
        <w:numPr>
          <w:ilvl w:val="0"/>
          <w:numId w:val="31"/>
        </w:numPr>
      </w:pPr>
      <w:r>
        <w:t>dispersed authority</w:t>
      </w:r>
      <w:r w:rsidR="00E700D9">
        <w:t xml:space="preserve">, potential poor clarity </w:t>
      </w:r>
      <w:r w:rsidR="002C7954">
        <w:t>of leadership/source of truth</w:t>
      </w:r>
      <w:r>
        <w:t xml:space="preserve"> (no hierarchy of staffing as in paid employment)</w:t>
      </w:r>
    </w:p>
    <w:p w:rsidR="001475D9" w:rsidP="008868FE" w:rsidRDefault="001475D9" w14:paraId="5F82427D" w14:textId="1E86DEA3">
      <w:pPr>
        <w:pStyle w:val="Normalnumbered"/>
        <w:numPr>
          <w:ilvl w:val="0"/>
          <w:numId w:val="31"/>
        </w:numPr>
      </w:pPr>
      <w:r>
        <w:t xml:space="preserve">potential unreliability </w:t>
      </w:r>
      <w:r w:rsidR="00DD771B">
        <w:t xml:space="preserve">or </w:t>
      </w:r>
      <w:r w:rsidR="005F5AD3">
        <w:t xml:space="preserve">poor impact </w:t>
      </w:r>
      <w:r>
        <w:t>of some participants</w:t>
      </w:r>
      <w:r w:rsidR="005F5AD3">
        <w:t xml:space="preserve"> on others</w:t>
      </w:r>
      <w:r>
        <w:t xml:space="preserve"> (although some volunteers can be very reliable)</w:t>
      </w:r>
    </w:p>
    <w:p w:rsidR="001475D9" w:rsidP="008868FE" w:rsidRDefault="001475D9" w14:paraId="233D8CEE" w14:textId="77777777">
      <w:pPr>
        <w:pStyle w:val="Normalnumbered"/>
        <w:numPr>
          <w:ilvl w:val="0"/>
          <w:numId w:val="31"/>
        </w:numPr>
      </w:pPr>
      <w:r>
        <w:t>a limited pool of volunteers suited to projects involving complex tasks, high risk, etc.</w:t>
      </w:r>
    </w:p>
    <w:p w:rsidR="001475D9" w:rsidP="00606293" w:rsidRDefault="001475D9" w14:paraId="0B543FEF" w14:textId="77777777">
      <w:r>
        <w:t>A major challenge of using citizen science to deliver biodiversity research outcomes is the level of necessary investment in the important resources required to effectively engage with people, which can be high. Nevertheless, genuine attention to the perspective and needs of volunteers is crucial to the success of citizen science projects. Involving staff with high level people management skills will benefit projects.</w:t>
      </w:r>
    </w:p>
    <w:p w:rsidR="001475D9" w:rsidP="00EE75F5" w:rsidRDefault="001475D9" w14:paraId="3A257384" w14:textId="26439829">
      <w:pPr>
        <w:pStyle w:val="Heading2-Numbered"/>
      </w:pPr>
      <w:bookmarkStart w:name="_Toc497054366" w:id="50"/>
      <w:bookmarkStart w:name="_Toc472674635" w:id="51"/>
      <w:bookmarkStart w:name="_Toc125026355" w:id="52"/>
      <w:r>
        <w:t xml:space="preserve">Technology </w:t>
      </w:r>
      <w:r w:rsidRPr="002C5BDD">
        <w:t>and</w:t>
      </w:r>
      <w:r>
        <w:t xml:space="preserve"> citizen science</w:t>
      </w:r>
      <w:bookmarkEnd w:id="50"/>
      <w:bookmarkEnd w:id="51"/>
      <w:bookmarkEnd w:id="52"/>
    </w:p>
    <w:p w:rsidR="001475D9" w:rsidP="00606293" w:rsidRDefault="00451244" w14:paraId="49CD5190" w14:textId="71C71F26">
      <w:r>
        <w:t>The success of citizen science projects is critically dependent upon excellent communication and easy-to-use interfaces for data acquisition, that engage people (see case studies, Appendix 3).</w:t>
      </w:r>
      <w:r w:rsidR="00E26A97">
        <w:t xml:space="preserve"> </w:t>
      </w:r>
      <w:r w:rsidR="001475D9">
        <w:t>New communication tools and technologies can handle the large volumes of data that can result from successful citizen science projects.</w:t>
      </w:r>
    </w:p>
    <w:p w:rsidR="001475D9" w:rsidP="00606293" w:rsidRDefault="001475D9" w14:paraId="64BEED82" w14:textId="48F95BA2">
      <w:r>
        <w:t>A wide range of technologies have been applied to citizen science projects (Appendices 2 and 12)</w:t>
      </w:r>
      <w:r w:rsidR="00BA09F7">
        <w:t>,</w:t>
      </w:r>
      <w:r>
        <w:t xml:space="preserve"> and the potential is increasing rapidly as new technologies become available. The value of these technologies in supporting citizen science is being studied by Federation University</w:t>
      </w:r>
      <w:r w:rsidR="00EE06D0">
        <w:t>, amongst others</w:t>
      </w:r>
      <w:r>
        <w:t>.</w:t>
      </w:r>
    </w:p>
    <w:p w:rsidR="001475D9" w:rsidP="00606293" w:rsidRDefault="001475D9" w14:paraId="0BAA7929" w14:textId="4A83D4D8">
      <w:r>
        <w:t xml:space="preserve">Most people carry around a piece of advanced communications technology </w:t>
      </w:r>
      <w:r w:rsidR="00BA09F7">
        <w:t>–</w:t>
      </w:r>
      <w:r>
        <w:t xml:space="preserve"> their mobile phone </w:t>
      </w:r>
      <w:r w:rsidR="00BA09F7">
        <w:t>–</w:t>
      </w:r>
      <w:r>
        <w:t xml:space="preserve"> and this has been successfully used for citizen science projects to acquire data (images, sounds, locations) and transmit the data to storage whil</w:t>
      </w:r>
      <w:r w:rsidR="00BA09F7">
        <w:t>e</w:t>
      </w:r>
      <w:r>
        <w:t xml:space="preserve"> they receive immediate feedback that enhances the experience (</w:t>
      </w:r>
      <w:r w:rsidR="002D3F95">
        <w:t>e.g.,</w:t>
      </w:r>
      <w:r>
        <w:t xml:space="preserve"> confirmation of their record being received, how it adds to the volume of data being collected, </w:t>
      </w:r>
      <w:r w:rsidR="00BF4BB2">
        <w:t xml:space="preserve">identification information, </w:t>
      </w:r>
      <w:r>
        <w:t>thanks for their time and effort).</w:t>
      </w:r>
    </w:p>
    <w:p w:rsidR="001475D9" w:rsidP="00606293" w:rsidRDefault="001475D9" w14:paraId="25F6C0B6" w14:textId="5CFFF1DF">
      <w:r>
        <w:t xml:space="preserve">Recent advances in communications technologies have greatly enhanced the potential for involving citizen scientists and of meeting the evidence requirements of </w:t>
      </w:r>
      <w:r w:rsidR="00606293">
        <w:t>high-quality</w:t>
      </w:r>
      <w:r>
        <w:t xml:space="preserve"> science. Technologies that can be applied to citizen science include:</w:t>
      </w:r>
    </w:p>
    <w:p w:rsidR="001475D9" w:rsidP="008868FE" w:rsidRDefault="006B0ED2" w14:paraId="064BBD0B" w14:textId="308283E4">
      <w:pPr>
        <w:pStyle w:val="Normalnumbered"/>
        <w:numPr>
          <w:ilvl w:val="0"/>
          <w:numId w:val="32"/>
        </w:numPr>
      </w:pPr>
      <w:r>
        <w:rPr>
          <w:b/>
        </w:rPr>
        <w:t>a</w:t>
      </w:r>
      <w:r w:rsidRPr="00606293" w:rsidR="001475D9">
        <w:rPr>
          <w:b/>
        </w:rPr>
        <w:t>pps</w:t>
      </w:r>
      <w:r w:rsidR="001475D9">
        <w:t xml:space="preserve"> – that make connection to the relevant site direct and facilitate two-way communication</w:t>
      </w:r>
    </w:p>
    <w:p w:rsidRPr="00642CC2" w:rsidR="001475D9" w:rsidP="008868FE" w:rsidRDefault="006B0ED2" w14:paraId="22A007F2" w14:textId="639D5FEA">
      <w:pPr>
        <w:pStyle w:val="Normalnumbered"/>
        <w:numPr>
          <w:ilvl w:val="0"/>
          <w:numId w:val="32"/>
        </w:numPr>
      </w:pPr>
      <w:r w:rsidRPr="1BDC1AFD">
        <w:rPr>
          <w:b/>
          <w:bCs/>
        </w:rPr>
        <w:t>c</w:t>
      </w:r>
      <w:r w:rsidRPr="1BDC1AFD" w:rsidR="001475D9">
        <w:rPr>
          <w:b/>
          <w:bCs/>
        </w:rPr>
        <w:t>itizen science platforms</w:t>
      </w:r>
      <w:r w:rsidRPr="1BDC1AFD" w:rsidR="001475D9">
        <w:rPr>
          <w:color w:val="CDDC29" w:themeColor="accent2"/>
        </w:rPr>
        <w:t xml:space="preserve"> </w:t>
      </w:r>
      <w:r w:rsidR="00BA09F7">
        <w:t>–</w:t>
      </w:r>
      <w:r w:rsidR="001475D9">
        <w:t xml:space="preserve"> </w:t>
      </w:r>
      <w:r w:rsidR="002D3F95">
        <w:t>e.g.,</w:t>
      </w:r>
      <w:r w:rsidR="001475D9">
        <w:t xml:space="preserve"> </w:t>
      </w:r>
      <w:r w:rsidRPr="1BDC1AFD" w:rsidR="001475D9">
        <w:rPr>
          <w:rFonts w:cs="Calibri"/>
        </w:rPr>
        <w:t>Atlas of Living Australia’s FieldData software,</w:t>
      </w:r>
      <w:r w:rsidR="001475D9">
        <w:t xml:space="preserve"> </w:t>
      </w:r>
      <w:r w:rsidR="008A678C">
        <w:t>iNaturalist, VBA</w:t>
      </w:r>
      <w:r w:rsidR="007501E9">
        <w:t xml:space="preserve"> Go </w:t>
      </w:r>
      <w:r w:rsidR="00515556">
        <w:t>(Victorian Biodiversity Atlas)</w:t>
      </w:r>
      <w:r w:rsidR="008A678C">
        <w:t xml:space="preserve">, </w:t>
      </w:r>
      <w:r w:rsidR="001475D9">
        <w:t>Indicia (UK)</w:t>
      </w:r>
      <w:r w:rsidR="00345853">
        <w:t xml:space="preserve">, </w:t>
      </w:r>
      <w:r w:rsidR="00D03251">
        <w:t>Statewide</w:t>
      </w:r>
      <w:r w:rsidR="002F18E2">
        <w:t xml:space="preserve"> </w:t>
      </w:r>
      <w:r w:rsidR="00603783">
        <w:t>Integrated Flora and Fauna Teams (</w:t>
      </w:r>
      <w:r w:rsidR="00345853">
        <w:t>SWIFFT</w:t>
      </w:r>
      <w:r w:rsidR="00603783">
        <w:t>), Zooniverse</w:t>
      </w:r>
      <w:r w:rsidR="00646FDA">
        <w:t xml:space="preserve"> (worldwide)</w:t>
      </w:r>
      <w:r w:rsidR="001475D9">
        <w:t>.</w:t>
      </w:r>
      <w:r w:rsidR="00180EE6">
        <w:t xml:space="preserve"> Direct </w:t>
      </w:r>
      <w:r w:rsidR="004C64AF">
        <w:t>webpage upload sites are increasingly appealing</w:t>
      </w:r>
      <w:r w:rsidR="00E82F09">
        <w:t>,</w:t>
      </w:r>
      <w:r w:rsidR="00345853">
        <w:t xml:space="preserve"> </w:t>
      </w:r>
      <w:r w:rsidR="00E82F09">
        <w:t>in a world of “app overwhelm”</w:t>
      </w:r>
      <w:r w:rsidR="007B79B2">
        <w:t>.</w:t>
      </w:r>
    </w:p>
    <w:p w:rsidR="001475D9" w:rsidP="008868FE" w:rsidRDefault="006B0ED2" w14:paraId="705D842F" w14:textId="5F8B096D">
      <w:pPr>
        <w:pStyle w:val="Normalnumbered"/>
        <w:numPr>
          <w:ilvl w:val="0"/>
          <w:numId w:val="32"/>
        </w:numPr>
      </w:pPr>
      <w:r>
        <w:rPr>
          <w:b/>
        </w:rPr>
        <w:t>c</w:t>
      </w:r>
      <w:r w:rsidRPr="00606293" w:rsidR="001475D9">
        <w:rPr>
          <w:b/>
        </w:rPr>
        <w:t>omputer/machine learning</w:t>
      </w:r>
      <w:r w:rsidRPr="00606293" w:rsidR="001475D9">
        <w:rPr>
          <w:b/>
          <w:color w:val="CDDC29" w:themeColor="text2"/>
        </w:rPr>
        <w:t xml:space="preserve"> </w:t>
      </w:r>
      <w:r>
        <w:t>–</w:t>
      </w:r>
      <w:r w:rsidR="001475D9">
        <w:t xml:space="preserve"> computers have a capacity to learn about users from their activity and then to deliver targeted messages. For example, a person looking at birds in one location might be encouraged to look at a nearby location with higher data value, or such logic could be used to expand reach and grow participation.</w:t>
      </w:r>
    </w:p>
    <w:p w:rsidR="001475D9" w:rsidP="008868FE" w:rsidRDefault="006B0ED2" w14:paraId="4EA504E5" w14:textId="4D8CD646">
      <w:pPr>
        <w:pStyle w:val="Normalnumbered"/>
        <w:numPr>
          <w:ilvl w:val="0"/>
          <w:numId w:val="32"/>
        </w:numPr>
      </w:pPr>
      <w:r>
        <w:rPr>
          <w:b/>
        </w:rPr>
        <w:t>c</w:t>
      </w:r>
      <w:r w:rsidRPr="00606293" w:rsidR="001475D9">
        <w:rPr>
          <w:b/>
        </w:rPr>
        <w:t>rowd funding</w:t>
      </w:r>
      <w:r w:rsidRPr="00606293" w:rsidR="001475D9">
        <w:rPr>
          <w:b/>
          <w:color w:val="CDDC29" w:themeColor="text2"/>
        </w:rPr>
        <w:t xml:space="preserve"> </w:t>
      </w:r>
      <w:r>
        <w:t>–</w:t>
      </w:r>
      <w:r w:rsidR="001475D9">
        <w:t xml:space="preserve"> to source additional resources for projects (</w:t>
      </w:r>
      <w:r w:rsidR="002D3F95">
        <w:t>e.g.,</w:t>
      </w:r>
      <w:r w:rsidR="001475D9">
        <w:t xml:space="preserve"> Pozible, Chuffed, GoFundMe)</w:t>
      </w:r>
    </w:p>
    <w:p w:rsidR="001475D9" w:rsidP="008868FE" w:rsidRDefault="006B0ED2" w14:paraId="2BB9AEEB" w14:textId="4C2536CB">
      <w:pPr>
        <w:pStyle w:val="Normalnumbered"/>
        <w:numPr>
          <w:ilvl w:val="0"/>
          <w:numId w:val="32"/>
        </w:numPr>
      </w:pPr>
      <w:r>
        <w:rPr>
          <w:b/>
        </w:rPr>
        <w:t>e</w:t>
      </w:r>
      <w:r w:rsidRPr="00606293" w:rsidR="001475D9">
        <w:rPr>
          <w:b/>
        </w:rPr>
        <w:t>vent management</w:t>
      </w:r>
      <w:r w:rsidRPr="00606293" w:rsidR="001475D9">
        <w:rPr>
          <w:b/>
          <w:color w:val="CDDC29" w:themeColor="text2"/>
        </w:rPr>
        <w:t xml:space="preserve"> </w:t>
      </w:r>
      <w:r>
        <w:t>–</w:t>
      </w:r>
      <w:r w:rsidR="001475D9">
        <w:t xml:space="preserve"> to engage and manage volunteers (</w:t>
      </w:r>
      <w:r w:rsidR="002D3F95">
        <w:t>e.g.,</w:t>
      </w:r>
      <w:r w:rsidR="001475D9">
        <w:t xml:space="preserve"> MeetUp, Eventbrite</w:t>
      </w:r>
      <w:r w:rsidR="00A403E8">
        <w:t xml:space="preserve">, </w:t>
      </w:r>
      <w:r w:rsidR="00F00EDC">
        <w:t xml:space="preserve">and Facebook Groups, </w:t>
      </w:r>
      <w:r w:rsidR="00A403E8">
        <w:t>and application in events such as BioBlitzes</w:t>
      </w:r>
      <w:r w:rsidR="00DD64D9">
        <w:t>)</w:t>
      </w:r>
    </w:p>
    <w:p w:rsidR="001475D9" w:rsidP="008868FE" w:rsidRDefault="006B0ED2" w14:paraId="0D782C2A" w14:textId="086C6B4A">
      <w:pPr>
        <w:pStyle w:val="Normalnumbered"/>
        <w:numPr>
          <w:ilvl w:val="0"/>
          <w:numId w:val="32"/>
        </w:numPr>
      </w:pPr>
      <w:r>
        <w:rPr>
          <w:b/>
        </w:rPr>
        <w:t>o</w:t>
      </w:r>
      <w:r w:rsidRPr="00606293" w:rsidR="00821087">
        <w:rPr>
          <w:b/>
        </w:rPr>
        <w:t>pen-source</w:t>
      </w:r>
      <w:r w:rsidRPr="00606293" w:rsidR="001475D9">
        <w:rPr>
          <w:b/>
        </w:rPr>
        <w:t xml:space="preserve"> tools</w:t>
      </w:r>
      <w:r w:rsidRPr="00606293" w:rsidR="001475D9">
        <w:rPr>
          <w:color w:val="CDDC29" w:themeColor="text2"/>
        </w:rPr>
        <w:t xml:space="preserve"> </w:t>
      </w:r>
      <w:r w:rsidR="001475D9">
        <w:t xml:space="preserve">(free) </w:t>
      </w:r>
      <w:r>
        <w:t>–</w:t>
      </w:r>
      <w:r w:rsidR="001475D9">
        <w:t xml:space="preserve"> for content management/website development (</w:t>
      </w:r>
      <w:r w:rsidR="00D03251">
        <w:t>e.g.,</w:t>
      </w:r>
      <w:r w:rsidR="001475D9">
        <w:t xml:space="preserve"> Dupal), blog (</w:t>
      </w:r>
      <w:r w:rsidR="00EA306A">
        <w:t>e.g.,</w:t>
      </w:r>
      <w:r w:rsidR="001475D9">
        <w:t xml:space="preserve"> Wordpress), people survey (</w:t>
      </w:r>
      <w:r w:rsidR="00EA306A">
        <w:t>e.g.,</w:t>
      </w:r>
      <w:r w:rsidR="001475D9">
        <w:t xml:space="preserve"> SurveyMonkey)</w:t>
      </w:r>
    </w:p>
    <w:p w:rsidR="001475D9" w:rsidP="008868FE" w:rsidRDefault="006B0ED2" w14:paraId="564302FA" w14:textId="757E5B40">
      <w:pPr>
        <w:pStyle w:val="Normalnumbered"/>
        <w:numPr>
          <w:ilvl w:val="0"/>
          <w:numId w:val="32"/>
        </w:numPr>
      </w:pPr>
      <w:r>
        <w:rPr>
          <w:b/>
        </w:rPr>
        <w:t>s</w:t>
      </w:r>
      <w:r w:rsidRPr="00606293" w:rsidR="001475D9">
        <w:rPr>
          <w:b/>
        </w:rPr>
        <w:t xml:space="preserve">mart phones, iPads </w:t>
      </w:r>
      <w:r>
        <w:t>–</w:t>
      </w:r>
      <w:r w:rsidR="001475D9">
        <w:t xml:space="preserve"> have inbuilt GPS for location information, capacity to prefill forms, </w:t>
      </w:r>
      <w:r w:rsidR="005B2707">
        <w:t>photo,</w:t>
      </w:r>
      <w:r w:rsidR="001475D9">
        <w:t xml:space="preserve"> or sound verification capability, simple to use apps (</w:t>
      </w:r>
      <w:r w:rsidR="00821087">
        <w:t>e.g.,</w:t>
      </w:r>
      <w:r w:rsidR="001475D9">
        <w:t xml:space="preserve"> I Spy Fish/Frogs), can hold documentation and training guides, provide instant feedback to </w:t>
      </w:r>
      <w:r w:rsidR="001D0747">
        <w:t>participants,</w:t>
      </w:r>
      <w:r w:rsidR="001475D9">
        <w:t xml:space="preserve"> and encourage use through reminders or games. This highly portable technology is now very familiar to, and incorporated into daily use by, most citizens increasing the likelihood of uptake in citizen science.</w:t>
      </w:r>
    </w:p>
    <w:p w:rsidR="00175600" w:rsidP="008868FE" w:rsidRDefault="001475D9" w14:paraId="46522AA0" w14:textId="38869FE4">
      <w:pPr>
        <w:pStyle w:val="Normalnumbered"/>
        <w:numPr>
          <w:ilvl w:val="0"/>
          <w:numId w:val="32"/>
        </w:numPr>
      </w:pPr>
      <w:r w:rsidRPr="00606293">
        <w:rPr>
          <w:b/>
        </w:rPr>
        <w:t>Social media</w:t>
      </w:r>
      <w:r w:rsidRPr="00606293">
        <w:rPr>
          <w:b/>
          <w:color w:val="CDDC29" w:themeColor="text2"/>
        </w:rPr>
        <w:t xml:space="preserve"> </w:t>
      </w:r>
      <w:r w:rsidR="006B0ED2">
        <w:t>–</w:t>
      </w:r>
      <w:r>
        <w:t xml:space="preserve"> to build networks, enhance volunteer satisfaction, </w:t>
      </w:r>
      <w:r w:rsidR="00715F88">
        <w:t xml:space="preserve">build social norms and status around activities, </w:t>
      </w:r>
      <w:r>
        <w:t>provide feedback and store data (</w:t>
      </w:r>
      <w:r w:rsidR="00821087">
        <w:t>e.g.,</w:t>
      </w:r>
      <w:r>
        <w:t xml:space="preserve"> Twitter, Instagram, Flickr, Facebook)</w:t>
      </w:r>
    </w:p>
    <w:p w:rsidR="001475D9" w:rsidP="008868FE" w:rsidRDefault="001475D9" w14:paraId="63D601BE" w14:textId="2E1EBA99">
      <w:pPr>
        <w:pStyle w:val="Normalnumbered"/>
        <w:numPr>
          <w:ilvl w:val="0"/>
          <w:numId w:val="32"/>
        </w:numPr>
      </w:pPr>
      <w:r w:rsidRPr="00606293">
        <w:rPr>
          <w:b/>
        </w:rPr>
        <w:t>Video</w:t>
      </w:r>
      <w:r w:rsidRPr="00606293">
        <w:rPr>
          <w:b/>
          <w:color w:val="CDDC29" w:themeColor="text2"/>
        </w:rPr>
        <w:t xml:space="preserve"> </w:t>
      </w:r>
      <w:r>
        <w:t>– now available on most mobile phones and digital cameras. Can be used to develop visual training materials and posted online (</w:t>
      </w:r>
      <w:r w:rsidR="00821087">
        <w:t>e.g.,</w:t>
      </w:r>
      <w:r>
        <w:t xml:space="preserve"> Youtube), emailed, included in smart phone apps etc.</w:t>
      </w:r>
    </w:p>
    <w:p w:rsidR="001475D9" w:rsidP="008868FE" w:rsidRDefault="001475D9" w14:paraId="240DB675" w14:textId="1FB0CB31">
      <w:pPr>
        <w:pStyle w:val="Normalnumbered"/>
        <w:numPr>
          <w:ilvl w:val="0"/>
          <w:numId w:val="32"/>
        </w:numPr>
      </w:pPr>
      <w:r w:rsidRPr="00606293">
        <w:rPr>
          <w:b/>
        </w:rPr>
        <w:t>Wireless sensor networks and remote cameras</w:t>
      </w:r>
      <w:r w:rsidRPr="00606293">
        <w:rPr>
          <w:b/>
          <w:color w:val="CDDC29" w:themeColor="text2"/>
        </w:rPr>
        <w:t xml:space="preserve"> </w:t>
      </w:r>
      <w:r w:rsidR="00353949">
        <w:t>–</w:t>
      </w:r>
      <w:r>
        <w:t xml:space="preserve"> to collect data remotely and transmit it wirelessly for viewing, </w:t>
      </w:r>
      <w:r w:rsidR="005B2707">
        <w:t>classification,</w:t>
      </w:r>
      <w:r>
        <w:t xml:space="preserve"> and storage.</w:t>
      </w:r>
    </w:p>
    <w:p w:rsidR="001475D9" w:rsidP="00606293" w:rsidRDefault="001064C2" w14:paraId="3D1D7794" w14:textId="70D94442">
      <w:r>
        <w:t>Well-designed</w:t>
      </w:r>
      <w:r w:rsidR="001475D9">
        <w:t xml:space="preserve"> user interfaces using appropriate technology are an important determinant of volunteer participation (</w:t>
      </w:r>
      <w:r w:rsidR="00821087">
        <w:t>e.g.,</w:t>
      </w:r>
      <w:r w:rsidR="001475D9">
        <w:t xml:space="preserve"> Martin </w:t>
      </w:r>
      <w:r w:rsidRPr="00AB1982" w:rsidR="001475D9">
        <w:t>et al</w:t>
      </w:r>
      <w:r w:rsidR="001475D9">
        <w:t>. [2016a], VNPA case study Appendix 3).</w:t>
      </w:r>
    </w:p>
    <w:p w:rsidR="001475D9" w:rsidP="00606293" w:rsidRDefault="001475D9" w14:paraId="2E8130C6" w14:textId="41927378">
      <w:r>
        <w:t>A survey by the ACSA (Roetman 2014) identified websites and GIS as the most important technologies used in citizen science projects (Figure 2). Smart phones and Facebook (and other social media platforms) were considered emerging technologies that will play a greater role in the future.</w:t>
      </w:r>
      <w:r w:rsidR="008C208F">
        <w:t xml:space="preserve"> </w:t>
      </w:r>
      <w:r w:rsidR="00F0099E">
        <w:t xml:space="preserve">Roetman’s analysis is now several years </w:t>
      </w:r>
      <w:r w:rsidR="007871FF">
        <w:t>old,</w:t>
      </w:r>
      <w:r w:rsidR="00F0099E">
        <w:t xml:space="preserve"> and </w:t>
      </w:r>
      <w:r w:rsidR="00C507F2">
        <w:t xml:space="preserve">the relative importance of </w:t>
      </w:r>
      <w:r w:rsidR="00F0099E">
        <w:t>specific</w:t>
      </w:r>
      <w:r w:rsidR="00C507F2">
        <w:t xml:space="preserve"> technologies is like</w:t>
      </w:r>
      <w:r w:rsidR="00FC1EDC">
        <w:t>l</w:t>
      </w:r>
      <w:r w:rsidR="00C507F2">
        <w:t>y to have shifted, but</w:t>
      </w:r>
      <w:r w:rsidR="00FC1EDC">
        <w:t xml:space="preserve"> </w:t>
      </w:r>
      <w:r w:rsidR="00814A41">
        <w:t xml:space="preserve">the core importance </w:t>
      </w:r>
      <w:r w:rsidR="00225F77">
        <w:t xml:space="preserve">of </w:t>
      </w:r>
      <w:r w:rsidR="00643BC7">
        <w:t xml:space="preserve">emerging technologies </w:t>
      </w:r>
      <w:r w:rsidR="001F2F3F">
        <w:t>remains clear</w:t>
      </w:r>
      <w:r w:rsidR="00950FE6">
        <w:t xml:space="preserve">. </w:t>
      </w:r>
      <w:r w:rsidR="00F0099E">
        <w:t xml:space="preserve"> </w:t>
      </w:r>
    </w:p>
    <w:p w:rsidR="001475D9" w:rsidP="00606293" w:rsidRDefault="001475D9" w14:paraId="2D38E4C3" w14:textId="72A6AAEA">
      <w:r>
        <w:t>Technologies can have long lead times to develop</w:t>
      </w:r>
      <w:r w:rsidR="00CA14F2">
        <w:t>,</w:t>
      </w:r>
      <w:r>
        <w:t xml:space="preserve"> test</w:t>
      </w:r>
      <w:r w:rsidR="00CA14F2">
        <w:t xml:space="preserve"> and evolve</w:t>
      </w:r>
      <w:r>
        <w:t xml:space="preserve">. For example, Bowerbird </w:t>
      </w:r>
      <w:r w:rsidR="00353949">
        <w:t>–</w:t>
      </w:r>
      <w:r>
        <w:t xml:space="preserve"> ‘an online </w:t>
      </w:r>
      <w:r>
        <w:rPr>
          <w:color w:val="222222"/>
          <w:shd w:val="clear" w:color="auto" w:fill="FFFFFF"/>
        </w:rPr>
        <w:t xml:space="preserve">social, web-based, biological sandpit where everyone can come and play’ </w:t>
      </w:r>
      <w:r w:rsidR="00353949">
        <w:t>–</w:t>
      </w:r>
      <w:r>
        <w:t xml:space="preserve"> </w:t>
      </w:r>
      <w:r w:rsidR="00BC0900">
        <w:t xml:space="preserve">was </w:t>
      </w:r>
      <w:r>
        <w:t xml:space="preserve">in development by Museum Victoria for 14 years (Norman </w:t>
      </w:r>
      <w:r w:rsidRPr="00AB1982">
        <w:rPr>
          <w:iCs/>
        </w:rPr>
        <w:t>pers com</w:t>
      </w:r>
      <w:r>
        <w:rPr>
          <w:i/>
        </w:rPr>
        <w:t xml:space="preserve"> </w:t>
      </w:r>
      <w:r>
        <w:t>2017)</w:t>
      </w:r>
      <w:r w:rsidR="00BC0900">
        <w:t xml:space="preserve"> and engaged many citizen scientists</w:t>
      </w:r>
      <w:r>
        <w:t>.</w:t>
      </w:r>
      <w:r w:rsidR="00060DE6">
        <w:t xml:space="preserve"> Bowerbird now sits within the global </w:t>
      </w:r>
      <w:r w:rsidR="00AF7753">
        <w:t>i</w:t>
      </w:r>
      <w:r w:rsidR="00060DE6">
        <w:t xml:space="preserve">Naturalist citizen science platform. </w:t>
      </w:r>
    </w:p>
    <w:p w:rsidR="001475D9" w:rsidP="00606293" w:rsidRDefault="001475D9" w14:paraId="7AACD598" w14:textId="15887427">
      <w:r>
        <w:t xml:space="preserve">It is also worth noting that Australia </w:t>
      </w:r>
      <w:r w:rsidR="00682772">
        <w:t>is</w:t>
      </w:r>
      <w:r>
        <w:t xml:space="preserve"> a relatively early-adopting, fast uptake population with respect to new technologies.</w:t>
      </w:r>
    </w:p>
    <w:p w:rsidR="001475D9" w:rsidP="00606293" w:rsidRDefault="001475D9" w14:paraId="538B105E" w14:textId="77777777">
      <w:r>
        <w:t xml:space="preserve">Emerging technologies of benefit to citizen science are discussed in Newman </w:t>
      </w:r>
      <w:r w:rsidRPr="00AB1982">
        <w:t>et al</w:t>
      </w:r>
      <w:r w:rsidRPr="00353949">
        <w:t>.</w:t>
      </w:r>
      <w:r>
        <w:t xml:space="preserve"> (2012).</w:t>
      </w:r>
    </w:p>
    <w:p w:rsidR="001475D9" w:rsidP="001475D9" w:rsidRDefault="001475D9" w14:paraId="18FFD293" w14:textId="77777777">
      <w:pPr>
        <w:pStyle w:val="BodyText"/>
      </w:pPr>
    </w:p>
    <w:p w:rsidR="001475D9" w:rsidP="001475D9" w:rsidRDefault="001475D9" w14:paraId="293DFE83" w14:textId="07713BF1">
      <w:pPr>
        <w:pStyle w:val="BodyText"/>
      </w:pPr>
      <w:r>
        <w:rPr>
          <w:noProof/>
          <w:color w:val="2B579A"/>
          <w:shd w:val="clear" w:color="auto" w:fill="E6E6E6"/>
          <w:lang w:eastAsia="en-AU"/>
        </w:rPr>
        <w:drawing>
          <wp:inline distT="0" distB="0" distL="0" distR="0" wp14:anchorId="5D5BB040" wp14:editId="4B0EF609">
            <wp:extent cx="5919171" cy="3267075"/>
            <wp:effectExtent l="0" t="0" r="5715" b="0"/>
            <wp:docPr id="17" name="Picture 17"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4.t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5148" cy="3286932"/>
                    </a:xfrm>
                    <a:prstGeom prst="rect">
                      <a:avLst/>
                    </a:prstGeom>
                    <a:noFill/>
                    <a:ln>
                      <a:noFill/>
                    </a:ln>
                  </pic:spPr>
                </pic:pic>
              </a:graphicData>
            </a:graphic>
          </wp:inline>
        </w:drawing>
      </w:r>
    </w:p>
    <w:p w:rsidR="001475D9" w:rsidP="001475D9" w:rsidRDefault="001475D9" w14:paraId="4A59A867" w14:textId="758A5127">
      <w:pPr>
        <w:pStyle w:val="BodyText"/>
      </w:pPr>
      <w:r>
        <w:rPr>
          <w:noProof/>
          <w:color w:val="2B579A"/>
          <w:shd w:val="clear" w:color="auto" w:fill="E6E6E6"/>
        </w:rPr>
        <mc:AlternateContent>
          <mc:Choice Requires="wps">
            <w:drawing>
              <wp:inline distT="0" distB="0" distL="0" distR="0" wp14:anchorId="02D2770C" wp14:editId="18018CC4">
                <wp:extent cx="5724525" cy="1476375"/>
                <wp:effectExtent l="0" t="0" r="9525" b="952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76375"/>
                        </a:xfrm>
                        <a:prstGeom prst="rect">
                          <a:avLst/>
                        </a:prstGeom>
                        <a:solidFill>
                          <a:schemeClr val="accent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311" w:rsidP="00606293" w:rsidRDefault="00E72311" w14:paraId="6559EAE6" w14:textId="77777777">
                            <w:r>
                              <w:t xml:space="preserve">How important were various ICTs (Information and Communications Technologies) to the success of this project? </w:t>
                            </w:r>
                          </w:p>
                          <w:p w:rsidR="00E72311" w:rsidP="00606293" w:rsidRDefault="00E72311" w14:paraId="4595612E" w14:textId="77777777">
                            <w:pPr>
                              <w:rPr>
                                <w:color w:val="363534" w:themeColor="text1"/>
                              </w:rPr>
                            </w:pPr>
                            <w:r>
                              <w:t xml:space="preserve">Not used 0 </w:t>
                            </w:r>
                          </w:p>
                          <w:p w:rsidR="00E72311" w:rsidP="00606293" w:rsidRDefault="00E72311" w14:paraId="0EBE0392" w14:textId="77777777">
                            <w:r>
                              <w:t xml:space="preserve">Of little importance 1 </w:t>
                            </w:r>
                          </w:p>
                          <w:p w:rsidR="00E72311" w:rsidP="00606293" w:rsidRDefault="00E72311" w14:paraId="2A9BB40F" w14:textId="77777777">
                            <w:r>
                              <w:t xml:space="preserve">Moderately important 2 </w:t>
                            </w:r>
                          </w:p>
                          <w:p w:rsidR="00E72311" w:rsidP="00606293" w:rsidRDefault="00E72311" w14:paraId="325769E2" w14:textId="77777777">
                            <w:r>
                              <w:t xml:space="preserve">Very important 3 </w:t>
                            </w:r>
                          </w:p>
                          <w:p w:rsidR="00E72311" w:rsidP="00606293" w:rsidRDefault="00E72311" w14:paraId="5E85D30C" w14:textId="77777777">
                            <w:r>
                              <w:t>Extremely important 4</w:t>
                            </w:r>
                          </w:p>
                        </w:txbxContent>
                      </wps:txbx>
                      <wps:bodyPr rot="0" vert="horz" wrap="square" lIns="91440" tIns="45720" rIns="91440" bIns="45720" anchor="t" anchorCtr="0" upright="1">
                        <a:noAutofit/>
                      </wps:bodyPr>
                    </wps:wsp>
                  </a:graphicData>
                </a:graphic>
              </wp:inline>
            </w:drawing>
          </mc:Choice>
          <mc:Fallback>
            <w:pict w14:anchorId="37011EA0">
              <v:shape id="Text Box 20" style="width:450.75pt;height:116.25pt;visibility:visible;mso-wrap-style:square;mso-left-percent:-10001;mso-top-percent:-10001;mso-position-horizontal:absolute;mso-position-horizontal-relative:char;mso-position-vertical:absolute;mso-position-vertical-relative:line;mso-left-percent:-10001;mso-top-percent:-10001;v-text-anchor:top" o:spid="_x0000_s1035" fillcolor="#f4f8d4 [6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" w14:anchorId="02D2770C">
                <v:textbox>
                  <w:txbxContent>
                    <w:p w:rsidR="00E72311" w:rsidP="00606293" w:rsidRDefault="00E72311" w14:paraId="0614C1A3" w14:textId="77777777">
                      <w:r>
                        <w:t xml:space="preserve">How important were various ICTs (Information and Communications Technologies) to the success of this project? </w:t>
                      </w:r>
                    </w:p>
                    <w:p w:rsidR="00E72311" w:rsidP="00606293" w:rsidRDefault="00E72311" w14:paraId="3DAF73E0" w14:textId="77777777">
                      <w:pPr>
                        <w:rPr>
                          <w:color w:val="363534" w:themeColor="text1"/>
                        </w:rPr>
                      </w:pPr>
                      <w:r>
                        <w:t xml:space="preserve">Not used 0 </w:t>
                      </w:r>
                    </w:p>
                    <w:p w:rsidR="00E72311" w:rsidP="00606293" w:rsidRDefault="00E72311" w14:paraId="74E4C58A" w14:textId="77777777">
                      <w:r>
                        <w:t xml:space="preserve">Of little importance 1 </w:t>
                      </w:r>
                    </w:p>
                    <w:p w:rsidR="00E72311" w:rsidP="00606293" w:rsidRDefault="00E72311" w14:paraId="1C4CF7F7" w14:textId="77777777">
                      <w:r>
                        <w:t xml:space="preserve">Moderately important 2 </w:t>
                      </w:r>
                    </w:p>
                    <w:p w:rsidR="00E72311" w:rsidP="00606293" w:rsidRDefault="00E72311" w14:paraId="1EA7E357" w14:textId="77777777">
                      <w:r>
                        <w:t xml:space="preserve">Very important 3 </w:t>
                      </w:r>
                    </w:p>
                    <w:p w:rsidR="00E72311" w:rsidP="00606293" w:rsidRDefault="00E72311" w14:paraId="05C76877" w14:textId="77777777">
                      <w:r>
                        <w:t>Extremely important 4</w:t>
                      </w:r>
                    </w:p>
                  </w:txbxContent>
                </v:textbox>
                <w10:anchorlock/>
              </v:shape>
            </w:pict>
          </mc:Fallback>
        </mc:AlternateContent>
      </w:r>
    </w:p>
    <w:p w:rsidR="001475D9" w:rsidP="00A12E2F" w:rsidRDefault="00460D55" w14:paraId="6C9E55D3" w14:textId="1D31CF8B">
      <w:pPr>
        <w:pStyle w:val="Caption-Figure"/>
      </w:pPr>
      <w:bookmarkStart w:name="_Toc125026413" w:id="53"/>
      <w:r>
        <w:t xml:space="preserve">Figure </w:t>
      </w:r>
      <w:r>
        <w:fldChar w:fldCharType="begin"/>
      </w:r>
      <w:r>
        <w:instrText>SEQ Figure \* ARABIC</w:instrText>
      </w:r>
      <w:r>
        <w:fldChar w:fldCharType="separate"/>
      </w:r>
      <w:r w:rsidR="007E14B0">
        <w:rPr>
          <w:noProof/>
        </w:rPr>
        <w:t>2</w:t>
      </w:r>
      <w:r>
        <w:fldChar w:fldCharType="end"/>
      </w:r>
      <w:r w:rsidRPr="00A406BA">
        <w:t xml:space="preserve">. </w:t>
      </w:r>
      <w:r w:rsidRPr="00AB1982" w:rsidR="001475D9">
        <w:rPr>
          <w:b w:val="0"/>
          <w:bCs w:val="0"/>
        </w:rPr>
        <w:t>The relative importance of information and communication technologies to citizen science (after Roetman 2014).</w:t>
      </w:r>
      <w:bookmarkEnd w:id="53"/>
    </w:p>
    <w:p w:rsidRPr="00AB1982" w:rsidR="001475D9" w:rsidP="00EE75F5" w:rsidRDefault="001475D9" w14:paraId="31254F1A" w14:textId="2587C219">
      <w:pPr>
        <w:pStyle w:val="Heading2-Numbered"/>
      </w:pPr>
      <w:bookmarkStart w:name="_Toc497054367" w:id="54"/>
      <w:bookmarkStart w:name="_Toc125026356" w:id="55"/>
      <w:r>
        <w:t>Who is involved in citizen science?</w:t>
      </w:r>
      <w:bookmarkEnd w:id="54"/>
      <w:bookmarkEnd w:id="55"/>
    </w:p>
    <w:p w:rsidR="001475D9" w:rsidP="00606293" w:rsidRDefault="001475D9" w14:paraId="7F585E20" w14:textId="77777777">
      <w:r>
        <w:t>A national survey of 122 citizen science project leaders conducted by the Australian Citizen Science Association (Roetman 2014) found that:</w:t>
      </w:r>
    </w:p>
    <w:p w:rsidR="001475D9" w:rsidP="008868FE" w:rsidRDefault="001475D9" w14:paraId="7C1FEEFA" w14:textId="77777777">
      <w:pPr>
        <w:pStyle w:val="Normalnumbered"/>
        <w:numPr>
          <w:ilvl w:val="0"/>
          <w:numId w:val="34"/>
        </w:numPr>
      </w:pPr>
      <w:r>
        <w:t xml:space="preserve">a wide range of organisations are involved in citizen science (Figure 3) </w:t>
      </w:r>
    </w:p>
    <w:p w:rsidR="001475D9" w:rsidP="008868FE" w:rsidRDefault="001475D9" w14:paraId="701FE8AD" w14:textId="21AD54F4">
      <w:pPr>
        <w:pStyle w:val="Normalnumbered"/>
        <w:numPr>
          <w:ilvl w:val="0"/>
          <w:numId w:val="34"/>
        </w:numPr>
      </w:pPr>
      <w:r>
        <w:t>universities, community groups and state governments are significant contributors to citizen science projects.</w:t>
      </w:r>
    </w:p>
    <w:p w:rsidR="001475D9" w:rsidP="001475D9" w:rsidRDefault="001475D9" w14:paraId="132E186E" w14:textId="0CD4A221">
      <w:pPr>
        <w:pStyle w:val="BodyText"/>
      </w:pPr>
      <w:r>
        <w:rPr>
          <w:noProof/>
          <w:color w:val="2B579A"/>
          <w:shd w:val="clear" w:color="auto" w:fill="E6E6E6"/>
          <w:lang w:eastAsia="en-AU"/>
        </w:rPr>
        <w:drawing>
          <wp:inline distT="0" distB="0" distL="0" distR="0" wp14:anchorId="19B02A11" wp14:editId="0E81F859">
            <wp:extent cx="5800725" cy="4176522"/>
            <wp:effectExtent l="0" t="0" r="0" b="0"/>
            <wp:docPr id="16" name="Picture 16" descr="Description: Description: 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Fig 3.t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7985" cy="4210549"/>
                    </a:xfrm>
                    <a:prstGeom prst="rect">
                      <a:avLst/>
                    </a:prstGeom>
                    <a:noFill/>
                    <a:ln>
                      <a:noFill/>
                    </a:ln>
                  </pic:spPr>
                </pic:pic>
              </a:graphicData>
            </a:graphic>
          </wp:inline>
        </w:drawing>
      </w:r>
    </w:p>
    <w:p w:rsidRPr="00A12E2F" w:rsidR="001475D9" w:rsidP="00A12E2F" w:rsidRDefault="00460D55" w14:paraId="6A6BF6DF" w14:textId="4F482BF4">
      <w:pPr>
        <w:pStyle w:val="Caption-Figure"/>
      </w:pPr>
      <w:bookmarkStart w:name="_Toc125026414" w:id="56"/>
      <w:r>
        <w:t xml:space="preserve">Figure </w:t>
      </w:r>
      <w:r>
        <w:fldChar w:fldCharType="begin"/>
      </w:r>
      <w:r>
        <w:instrText>SEQ Figure \* ARABIC</w:instrText>
      </w:r>
      <w:r>
        <w:fldChar w:fldCharType="separate"/>
      </w:r>
      <w:r w:rsidR="007E14B0">
        <w:rPr>
          <w:noProof/>
        </w:rPr>
        <w:t>3</w:t>
      </w:r>
      <w:r>
        <w:fldChar w:fldCharType="end"/>
      </w:r>
      <w:r>
        <w:t xml:space="preserve">. </w:t>
      </w:r>
      <w:r w:rsidR="001475D9">
        <w:rPr>
          <w:b w:val="0"/>
          <w:bCs w:val="0"/>
        </w:rPr>
        <w:t>Organisations contributing to citizen science projects in Australia (after Roetman 2014)</w:t>
      </w:r>
      <w:bookmarkEnd w:id="56"/>
    </w:p>
    <w:p w:rsidR="001475D9" w:rsidP="001475D9" w:rsidRDefault="001475D9" w14:paraId="4AEAAAB8" w14:textId="753D1872">
      <w:pPr>
        <w:pStyle w:val="Heading3"/>
      </w:pPr>
      <w:r>
        <w:t>Peak body</w:t>
      </w:r>
    </w:p>
    <w:p w:rsidR="001475D9" w:rsidP="00491E82" w:rsidRDefault="001475D9" w14:paraId="27A4294A" w14:textId="16D069F7">
      <w:r w:rsidRPr="004B531C">
        <w:t>A peak body for citizen science, the Australian Citizen Science Association (</w:t>
      </w:r>
      <w:hyperlink w:history="1" r:id="rId46">
        <w:r w:rsidRPr="004B531C">
          <w:rPr>
            <w:rStyle w:val="Hyperlink"/>
          </w:rPr>
          <w:t>ACSA</w:t>
        </w:r>
      </w:hyperlink>
      <w:r w:rsidRPr="004B531C">
        <w:t xml:space="preserve">), was incorporated in 2016. Regional chapters </w:t>
      </w:r>
      <w:r w:rsidRPr="004B531C" w:rsidR="004B531C">
        <w:t>have been established</w:t>
      </w:r>
      <w:r w:rsidR="009B7C6E">
        <w:t>, including in Victoria</w:t>
      </w:r>
      <w:r w:rsidRPr="004B531C">
        <w:t xml:space="preserve">. The ACSA is </w:t>
      </w:r>
      <w:r w:rsidR="006C0A32">
        <w:t>evolving</w:t>
      </w:r>
      <w:r w:rsidR="009624D3">
        <w:t xml:space="preserve"> and growing</w:t>
      </w:r>
      <w:r w:rsidR="00970CFC">
        <w:t>; it has</w:t>
      </w:r>
      <w:r w:rsidRPr="004B531C">
        <w:t xml:space="preserve"> a website</w:t>
      </w:r>
      <w:r w:rsidR="00952944">
        <w:t>,</w:t>
      </w:r>
      <w:r w:rsidRPr="004B531C">
        <w:t xml:space="preserve"> a strategic plan</w:t>
      </w:r>
      <w:r w:rsidR="00952944">
        <w:t xml:space="preserve">, </w:t>
      </w:r>
      <w:r w:rsidRPr="00E72311">
        <w:t xml:space="preserve">publishes a regular newsletter, shares resources and links to projects, and keeps in contact via </w:t>
      </w:r>
      <w:r w:rsidR="005B249F">
        <w:t xml:space="preserve">social media and </w:t>
      </w:r>
      <w:r w:rsidRPr="00E72311">
        <w:t>Google Groups (</w:t>
      </w:r>
      <w:hyperlink w:history="1" r:id="rId47">
        <w:r w:rsidRPr="00A406BA">
          <w:rPr>
            <w:rStyle w:val="Hyperlink"/>
          </w:rPr>
          <w:t>citizenscience-australia@googlegroups.com</w:t>
        </w:r>
      </w:hyperlink>
      <w:r w:rsidRPr="00E72311">
        <w:t>).</w:t>
      </w:r>
    </w:p>
    <w:p w:rsidR="001475D9" w:rsidP="00491E82" w:rsidRDefault="007B3835" w14:paraId="5FD0CA8E" w14:textId="423C8CCF">
      <w:r>
        <w:t>Several</w:t>
      </w:r>
      <w:r w:rsidR="001475D9">
        <w:t xml:space="preserve"> other organisations also employ citizen science </w:t>
      </w:r>
      <w:r w:rsidR="00F270BF">
        <w:t>coordinator</w:t>
      </w:r>
      <w:r w:rsidR="001475D9">
        <w:t>s, including the Victorian Environment Protection Authority (EPA), Victorian National Parks Association (VNPA)</w:t>
      </w:r>
      <w:r w:rsidR="007C777D">
        <w:t xml:space="preserve">, </w:t>
      </w:r>
      <w:r w:rsidR="00BC6B32">
        <w:t xml:space="preserve">DELWP, </w:t>
      </w:r>
      <w:r w:rsidR="007C777D">
        <w:t>Melbourne Water</w:t>
      </w:r>
      <w:r w:rsidR="001475D9">
        <w:t xml:space="preserve"> and BirdLife Australia.</w:t>
      </w:r>
    </w:p>
    <w:p w:rsidR="001475D9" w:rsidP="001475D9" w:rsidRDefault="001475D9" w14:paraId="67F79F25" w14:textId="77777777">
      <w:pPr>
        <w:pStyle w:val="Heading3"/>
        <w:rPr>
          <w:rFonts w:eastAsia="MS Gothic"/>
        </w:rPr>
      </w:pPr>
      <w:r>
        <w:rPr>
          <w:rFonts w:eastAsia="MS Gothic"/>
        </w:rPr>
        <w:t>Partnerships</w:t>
      </w:r>
    </w:p>
    <w:p w:rsidR="001475D9" w:rsidP="00491E82" w:rsidRDefault="001475D9" w14:paraId="21A14E6C" w14:textId="578398A0">
      <w:pPr>
        <w:rPr>
          <w:rFonts w:eastAsia="MS Gothic"/>
        </w:rPr>
      </w:pPr>
      <w:r>
        <w:rPr>
          <w:rFonts w:eastAsia="MS Gothic"/>
        </w:rPr>
        <w:t xml:space="preserve">Partnerships are often critical to the delivery of successful citizen science projects. In a review of the Melbourne Bioblitz by Ives </w:t>
      </w:r>
      <w:r w:rsidRPr="00AB1982">
        <w:rPr>
          <w:rFonts w:eastAsia="MS Gothic"/>
        </w:rPr>
        <w:t>et al</w:t>
      </w:r>
      <w:r w:rsidRPr="00D86066">
        <w:rPr>
          <w:rFonts w:eastAsia="MS Gothic"/>
        </w:rPr>
        <w:t>.</w:t>
      </w:r>
      <w:r>
        <w:rPr>
          <w:rFonts w:eastAsia="MS Gothic"/>
        </w:rPr>
        <w:t xml:space="preserve"> (2015)</w:t>
      </w:r>
      <w:r w:rsidR="00EA2F90">
        <w:rPr>
          <w:rFonts w:eastAsia="MS Gothic"/>
        </w:rPr>
        <w:t>,</w:t>
      </w:r>
      <w:r>
        <w:rPr>
          <w:rFonts w:eastAsia="MS Gothic"/>
        </w:rPr>
        <w:t xml:space="preserve"> the authors state that ‘one of the biggest lessons that we learned from the experience is the value of collaboration between different organisations and individuals within the city. The BioBlitz was supported by a range of partners (Museum Victoria, RMIT University, University of Melbourne, the Australian Research Centre for Urban Ecology, naturalist groups, ‘Friends of’ groups, non-government organisations, and many natural resource management agencies).’</w:t>
      </w:r>
    </w:p>
    <w:p w:rsidR="001475D9" w:rsidP="001475D9" w:rsidRDefault="001475D9" w14:paraId="444A4200" w14:textId="75C8DDE0">
      <w:pPr>
        <w:pStyle w:val="Heading3"/>
        <w:rPr>
          <w:rFonts w:eastAsia="MS Gothic"/>
        </w:rPr>
      </w:pPr>
      <w:r>
        <w:rPr>
          <w:rFonts w:eastAsia="MS Gothic"/>
        </w:rPr>
        <w:t>Volunteer sources</w:t>
      </w:r>
    </w:p>
    <w:p w:rsidR="001475D9" w:rsidP="00491E82" w:rsidRDefault="001475D9" w14:paraId="6FD2DFC0" w14:textId="3BE5CD9B">
      <w:pPr>
        <w:rPr>
          <w:rFonts w:eastAsia="MS Gothic"/>
        </w:rPr>
      </w:pPr>
      <w:r>
        <w:rPr>
          <w:rFonts w:eastAsia="MS Gothic"/>
        </w:rPr>
        <w:t xml:space="preserve">Citizen volunteers come from a very wide range of sources such as Friends groups, </w:t>
      </w:r>
      <w:r w:rsidR="00A11F80">
        <w:rPr>
          <w:rFonts w:eastAsia="MS Gothic"/>
        </w:rPr>
        <w:t xml:space="preserve">schools, </w:t>
      </w:r>
      <w:r>
        <w:rPr>
          <w:rFonts w:eastAsia="MS Gothic"/>
        </w:rPr>
        <w:t xml:space="preserve">SCUBA diving clubs and universities (Appendices 2, 7). Independent individuals are also active in citizen science, initiating projects </w:t>
      </w:r>
      <w:r w:rsidR="003A1AE1">
        <w:rPr>
          <w:rFonts w:eastAsia="MS Gothic"/>
        </w:rPr>
        <w:t xml:space="preserve">for which </w:t>
      </w:r>
      <w:r>
        <w:rPr>
          <w:rFonts w:eastAsia="MS Gothic"/>
        </w:rPr>
        <w:t>they have a passion (</w:t>
      </w:r>
      <w:r w:rsidR="00821087">
        <w:rPr>
          <w:rFonts w:eastAsia="MS Gothic"/>
        </w:rPr>
        <w:t>e.g.,</w:t>
      </w:r>
      <w:r>
        <w:rPr>
          <w:rFonts w:eastAsia="MS Gothic"/>
        </w:rPr>
        <w:t xml:space="preserve"> collecting bird sightings at a local reserve).</w:t>
      </w:r>
    </w:p>
    <w:p w:rsidR="001475D9" w:rsidP="00491E82" w:rsidRDefault="001475D9" w14:paraId="07DEBC38" w14:textId="7A0D801B">
      <w:pPr>
        <w:rPr>
          <w:rFonts w:eastAsia="MS Gothic"/>
        </w:rPr>
      </w:pPr>
      <w:r>
        <w:rPr>
          <w:rFonts w:eastAsia="MS Gothic"/>
        </w:rPr>
        <w:t>With advances in communications technology, citizens can be located anywhere in the world and contribute online to some citizen science projects (</w:t>
      </w:r>
      <w:r w:rsidR="00821087">
        <w:rPr>
          <w:rFonts w:eastAsia="MS Gothic"/>
        </w:rPr>
        <w:t>e.g.,</w:t>
      </w:r>
      <w:r>
        <w:rPr>
          <w:rFonts w:eastAsia="MS Gothic"/>
        </w:rPr>
        <w:t xml:space="preserve"> viewing remote camera images of wildlife).</w:t>
      </w:r>
    </w:p>
    <w:p w:rsidR="001064C2" w:rsidP="00491E82" w:rsidRDefault="001064C2" w14:paraId="4B8B59D3" w14:textId="77777777">
      <w:pPr>
        <w:rPr>
          <w:rFonts w:eastAsia="MS Gothic"/>
        </w:rPr>
      </w:pPr>
    </w:p>
    <w:p w:rsidR="001475D9" w:rsidP="001475D9" w:rsidRDefault="001475D9" w14:paraId="06E76060" w14:textId="77777777">
      <w:pPr>
        <w:pStyle w:val="Heading3"/>
        <w:rPr>
          <w:rFonts w:eastAsia="MS Gothic"/>
        </w:rPr>
      </w:pPr>
      <w:r>
        <w:rPr>
          <w:rFonts w:eastAsia="MS Gothic"/>
        </w:rPr>
        <w:t>Volunteer type</w:t>
      </w:r>
    </w:p>
    <w:p w:rsidR="001475D9" w:rsidP="00491E82" w:rsidRDefault="001475D9" w14:paraId="756906E8" w14:textId="7F71941F">
      <w:pPr>
        <w:rPr>
          <w:rFonts w:eastAsia="MS Gothic"/>
        </w:rPr>
      </w:pPr>
      <w:r>
        <w:rPr>
          <w:rFonts w:eastAsia="MS Gothic"/>
        </w:rPr>
        <w:t xml:space="preserve">Many citizen science volunteers are individuals with skills learned during their career </w:t>
      </w:r>
      <w:r w:rsidR="00745C15">
        <w:rPr>
          <w:rFonts w:eastAsia="MS Gothic"/>
        </w:rPr>
        <w:t xml:space="preserve">or other activities, </w:t>
      </w:r>
      <w:r>
        <w:rPr>
          <w:rFonts w:eastAsia="MS Gothic"/>
        </w:rPr>
        <w:t>and with available time.</w:t>
      </w:r>
    </w:p>
    <w:p w:rsidR="001475D9" w:rsidP="00491E82" w:rsidRDefault="001475D9" w14:paraId="593AEFC9" w14:textId="77777777">
      <w:pPr>
        <w:rPr>
          <w:rFonts w:eastAsia="MS Gothic"/>
        </w:rPr>
      </w:pPr>
      <w:r>
        <w:rPr>
          <w:rFonts w:eastAsia="MS Gothic"/>
        </w:rPr>
        <w:t>Participants in two US projects were described as: ‘… sharing some common attributes; for the most part, they were locally based and self-selecting and represented a similar demographic, with the majority being female and over age 50. This profile resembles that found in other citizen science projects’ (Toomey and Domroese 2013).</w:t>
      </w:r>
    </w:p>
    <w:p w:rsidR="001475D9" w:rsidP="00491E82" w:rsidRDefault="001475D9" w14:paraId="450DD573" w14:textId="3C01D0F0">
      <w:pPr>
        <w:rPr>
          <w:rFonts w:eastAsia="MS Gothic"/>
        </w:rPr>
      </w:pPr>
      <w:r>
        <w:rPr>
          <w:rFonts w:eastAsia="MS Gothic"/>
        </w:rPr>
        <w:t xml:space="preserve">In relation to a marine project, Martin </w:t>
      </w:r>
      <w:r w:rsidRPr="00AB1982">
        <w:rPr>
          <w:rFonts w:eastAsia="MS Gothic"/>
        </w:rPr>
        <w:t>et al</w:t>
      </w:r>
      <w:r w:rsidRPr="00EA2F90">
        <w:rPr>
          <w:rFonts w:eastAsia="MS Gothic"/>
        </w:rPr>
        <w:t>.</w:t>
      </w:r>
      <w:r>
        <w:rPr>
          <w:rFonts w:eastAsia="MS Gothic"/>
        </w:rPr>
        <w:t xml:space="preserve"> (2016a) found that ‘the most enthusiastic tended to have a higher education in science, were under 45 years old, primarily enjoyed SCUBA diving, and had contributed to scientific research in the past.’</w:t>
      </w:r>
    </w:p>
    <w:p w:rsidR="001475D9" w:rsidP="001475D9" w:rsidRDefault="001475D9" w14:paraId="3EC2780A" w14:textId="77777777">
      <w:pPr>
        <w:pStyle w:val="Heading3"/>
        <w:rPr>
          <w:rFonts w:eastAsia="MS Gothic"/>
        </w:rPr>
      </w:pPr>
      <w:r>
        <w:rPr>
          <w:rFonts w:eastAsia="MS Gothic"/>
        </w:rPr>
        <w:t>The role of the ‘champion’</w:t>
      </w:r>
    </w:p>
    <w:p w:rsidR="001475D9" w:rsidP="00491E82" w:rsidRDefault="001475D9" w14:paraId="4583FA9D" w14:textId="1E28795B">
      <w:r>
        <w:t xml:space="preserve">The ‘champion’, being one or more individuals who are passionate about a project and put in the extra time and energy required to motivate others until the project achieves its outcome, is important to the success of many </w:t>
      </w:r>
      <w:r w:rsidR="00821087">
        <w:t>citizens</w:t>
      </w:r>
      <w:r>
        <w:t xml:space="preserve"> science projects.</w:t>
      </w:r>
    </w:p>
    <w:p w:rsidR="001475D9" w:rsidP="00491E82" w:rsidRDefault="001475D9" w14:paraId="733230D9" w14:textId="77777777">
      <w:r>
        <w:t xml:space="preserve">Like all ‘carers’, champions need to be supported and their efforts recognised and valued. Giving them a break in duties to rest and recuperate may help avoid burn out and assist in promoting the longevity of their contribution. </w:t>
      </w:r>
    </w:p>
    <w:p w:rsidR="001475D9" w:rsidP="00491E82" w:rsidRDefault="001475D9" w14:paraId="6788F089" w14:textId="1CEE7FA3">
      <w:r>
        <w:t>Champions may benefit from leadership training</w:t>
      </w:r>
      <w:r w:rsidR="0044781E">
        <w:t xml:space="preserve"> </w:t>
      </w:r>
      <w:r w:rsidR="005571DE">
        <w:t>enabling</w:t>
      </w:r>
      <w:r w:rsidR="00194487">
        <w:t xml:space="preserve"> them to become </w:t>
      </w:r>
      <w:r w:rsidR="009A0ED2">
        <w:t>mentors to new or younger volunteers joining a project</w:t>
      </w:r>
      <w:r>
        <w:t>.</w:t>
      </w:r>
    </w:p>
    <w:p w:rsidR="001475D9" w:rsidP="00491E82" w:rsidRDefault="001475D9" w14:paraId="0B80B3C8" w14:textId="472700A8">
      <w:r>
        <w:t>In selecting projects for funding, identifying the champion(s) is relevant to an assessment of project viability. Effective champions are a significant asset to a project.</w:t>
      </w:r>
    </w:p>
    <w:p w:rsidR="001475D9" w:rsidP="001475D9" w:rsidRDefault="001475D9" w14:paraId="637DA45F" w14:textId="77777777">
      <w:pPr>
        <w:pStyle w:val="Heading3"/>
      </w:pPr>
      <w:r>
        <w:t>The role of ‘professional’ amateurs</w:t>
      </w:r>
    </w:p>
    <w:p w:rsidR="001475D9" w:rsidP="00491E82" w:rsidRDefault="001475D9" w14:paraId="6617AA80" w14:textId="440E9B5E">
      <w:pPr>
        <w:rPr>
          <w:rFonts w:eastAsia="MS Gothic"/>
        </w:rPr>
      </w:pPr>
      <w:r>
        <w:t>Members of the community with high levels of knowledge gained in a private capacity or through previous professional roles have a lot to contribute and are a key audience for recruiting citizen scientists. Contact with this part of the community can usually be made via natural history and science associations or through advertising online or via relevant publications</w:t>
      </w:r>
      <w:r>
        <w:rPr>
          <w:rFonts w:eastAsia="MS Gothic"/>
        </w:rPr>
        <w:t>.</w:t>
      </w:r>
    </w:p>
    <w:p w:rsidR="001064C2" w:rsidRDefault="001064C2" w14:paraId="45FE7A23" w14:textId="77777777">
      <w:pPr>
        <w:spacing w:after="0"/>
        <w:rPr>
          <w:b/>
          <w:color w:val="2E1E66" w:themeColor="accent3" w:themeTint="E6"/>
          <w:sz w:val="28"/>
        </w:rPr>
      </w:pPr>
      <w:bookmarkStart w:name="_Toc497054368" w:id="57"/>
      <w:r>
        <w:br w:type="page"/>
      </w:r>
    </w:p>
    <w:p w:rsidR="001475D9" w:rsidP="00EE75F5" w:rsidRDefault="001475D9" w14:paraId="34F4D01C" w14:textId="5FD91D94">
      <w:pPr>
        <w:pStyle w:val="Heading2-Numbered"/>
      </w:pPr>
      <w:bookmarkStart w:name="_Toc125026357" w:id="58"/>
      <w:r>
        <w:t xml:space="preserve">Types of </w:t>
      </w:r>
      <w:r w:rsidRPr="002C5BDD">
        <w:t>activities</w:t>
      </w:r>
      <w:r>
        <w:t xml:space="preserve"> undertaken by citizen scientists</w:t>
      </w:r>
      <w:bookmarkEnd w:id="57"/>
      <w:bookmarkEnd w:id="58"/>
    </w:p>
    <w:p w:rsidR="001475D9" w:rsidP="00491E82" w:rsidRDefault="001475D9" w14:paraId="2EE09352" w14:textId="7F3003FC">
      <w:r>
        <w:t>Within Australia, citizen scientists are involved in a wide array of projects across many subject areas (Appendix 2). In regard to biodiversity, citizen scientists report species sightings (</w:t>
      </w:r>
      <w:r w:rsidR="00821087">
        <w:t>e.g.,</w:t>
      </w:r>
      <w:r>
        <w:t xml:space="preserve"> </w:t>
      </w:r>
      <w:r w:rsidR="0000036B">
        <w:t xml:space="preserve">via </w:t>
      </w:r>
      <w:r>
        <w:t xml:space="preserve">Atlas of Living Australia, Victorian Biodiversity Atlas, Feralscan [invasive species], </w:t>
      </w:r>
      <w:r w:rsidR="00600FBE">
        <w:t xml:space="preserve">Wildlife of </w:t>
      </w:r>
      <w:r w:rsidR="00035ACB">
        <w:t xml:space="preserve">the </w:t>
      </w:r>
      <w:r w:rsidR="00600FBE">
        <w:t>Central Highlands [</w:t>
      </w:r>
      <w:r w:rsidR="0000036B">
        <w:t>WOTCH</w:t>
      </w:r>
      <w:r w:rsidR="00600FBE">
        <w:t>]</w:t>
      </w:r>
      <w:r>
        <w:t>), participate in site surveys (</w:t>
      </w:r>
      <w:r w:rsidR="00D03251">
        <w:t>e.g.,</w:t>
      </w:r>
      <w:r>
        <w:t xml:space="preserve"> marine fish, bird counts) undertake monitoring (</w:t>
      </w:r>
      <w:r w:rsidR="00EA306A">
        <w:t>e.g.,</w:t>
      </w:r>
      <w:r>
        <w:t xml:space="preserve"> BioBlitz, Waterwatch, nestboxes) and share information (</w:t>
      </w:r>
      <w:r w:rsidR="00EA306A">
        <w:t>e.g.,</w:t>
      </w:r>
      <w:r>
        <w:t xml:space="preserve"> SWIFFT). Projects may involve</w:t>
      </w:r>
      <w:r w:rsidR="007A3524">
        <w:t xml:space="preserve"> </w:t>
      </w:r>
      <w:r>
        <w:t>field sampling (bird counts) and/or virtual sampling</w:t>
      </w:r>
      <w:r w:rsidR="003F60E5">
        <w:t>, which encompasses</w:t>
      </w:r>
      <w:r>
        <w:t xml:space="preserve"> searching images or maps online (</w:t>
      </w:r>
      <w:r w:rsidR="00821087">
        <w:t>e.g.,</w:t>
      </w:r>
      <w:r>
        <w:t xml:space="preserve"> Digivol, Wildlife Spotter). </w:t>
      </w:r>
      <w:r w:rsidR="00441008">
        <w:t>Targeted locations can be remote or urban; f</w:t>
      </w:r>
      <w:r>
        <w:t xml:space="preserve">or a review of the Melbourne Bioblitz see </w:t>
      </w:r>
      <w:hyperlink r:id="rId48">
        <w:r w:rsidRPr="1BDC1AFD">
          <w:rPr>
            <w:rStyle w:val="Hyperlink"/>
          </w:rPr>
          <w:t>http://www.thenatureofcities.com/2015/03/01/citizen-science-in-the-city-lessons-from-melbournes-bioblitz/</w:t>
        </w:r>
      </w:hyperlink>
    </w:p>
    <w:p w:rsidR="001475D9" w:rsidP="00491E82" w:rsidRDefault="001475D9" w14:paraId="78807FC3" w14:textId="0B38A6FD">
      <w:r>
        <w:t>Complex analyses are not usually expected of citizen science volunteers</w:t>
      </w:r>
      <w:r w:rsidR="00E463ED">
        <w:t>,</w:t>
      </w:r>
      <w:r>
        <w:t xml:space="preserve"> but some expert volunteers could potentially offer these services (</w:t>
      </w:r>
      <w:r w:rsidR="00D03251">
        <w:t>e.g.,</w:t>
      </w:r>
      <w:r>
        <w:t xml:space="preserve"> </w:t>
      </w:r>
      <w:r w:rsidR="00D43437">
        <w:t>iNaturalis</w:t>
      </w:r>
      <w:r w:rsidR="00E02EB0">
        <w:t>t have experts who assist in identification of submitted records</w:t>
      </w:r>
      <w:r>
        <w:t>).</w:t>
      </w:r>
    </w:p>
    <w:p w:rsidR="001475D9" w:rsidP="00491E82" w:rsidRDefault="001475D9" w14:paraId="74B246E9" w14:textId="77777777">
      <w:r>
        <w:t>In some instances, citizen scientists have sought to duplicate protocols of research projects, in novel localities. For example, a DELWP study of hollow-bearing tree collapse rates due to planned burning in Gippsland informed a similar study at Kirth Kiln in the Dandenong Ranges, which was undertaken by local citizens concerned about planned burning.</w:t>
      </w:r>
    </w:p>
    <w:p w:rsidR="001475D9" w:rsidP="00491E82" w:rsidRDefault="001475D9" w14:paraId="76574836" w14:textId="77777777">
      <w:r>
        <w:t xml:space="preserve">Internationally, citizen science has contributed to knowledge of migrations, population dynamics, phenology, and pest outbreaks (Miller-Rushing </w:t>
      </w:r>
      <w:r w:rsidRPr="00AB1982">
        <w:t>et al</w:t>
      </w:r>
      <w:r w:rsidRPr="00212878">
        <w:t>.</w:t>
      </w:r>
      <w:r>
        <w:t xml:space="preserve"> 2012). </w:t>
      </w:r>
    </w:p>
    <w:p w:rsidR="001475D9" w:rsidP="00491E82" w:rsidRDefault="001475D9" w14:paraId="0D7A2B4B" w14:textId="481FA268">
      <w:r>
        <w:t>Project types can be classified as (see Appendix 2 for more examples):</w:t>
      </w:r>
    </w:p>
    <w:p w:rsidR="001475D9" w:rsidP="008868FE" w:rsidRDefault="00212878" w14:paraId="22DB9079" w14:textId="5B982A4C">
      <w:pPr>
        <w:pStyle w:val="Normalnumbered"/>
        <w:numPr>
          <w:ilvl w:val="0"/>
          <w:numId w:val="35"/>
        </w:numPr>
      </w:pPr>
      <w:r>
        <w:rPr>
          <w:b/>
        </w:rPr>
        <w:t>s</w:t>
      </w:r>
      <w:r w:rsidRPr="00491E82" w:rsidR="001475D9">
        <w:rPr>
          <w:b/>
        </w:rPr>
        <w:t>urveys</w:t>
      </w:r>
      <w:r w:rsidR="001475D9">
        <w:t xml:space="preserve"> </w:t>
      </w:r>
      <w:r>
        <w:t>–</w:t>
      </w:r>
      <w:r w:rsidR="001475D9">
        <w:t xml:space="preserve"> rapid surveys/targeted species surveys – e.g.</w:t>
      </w:r>
      <w:r>
        <w:t>,</w:t>
      </w:r>
      <w:r w:rsidR="00CE18C6">
        <w:t xml:space="preserve"> </w:t>
      </w:r>
      <w:r w:rsidR="001475D9">
        <w:t>Great Victorian Koala Count, Fungimap.</w:t>
      </w:r>
    </w:p>
    <w:p w:rsidR="001475D9" w:rsidP="008868FE" w:rsidRDefault="00212878" w14:paraId="5C423C96" w14:textId="231654B8">
      <w:pPr>
        <w:pStyle w:val="Normalnumbered"/>
        <w:numPr>
          <w:ilvl w:val="0"/>
          <w:numId w:val="35"/>
        </w:numPr>
      </w:pPr>
      <w:r>
        <w:rPr>
          <w:b/>
        </w:rPr>
        <w:t>m</w:t>
      </w:r>
      <w:r w:rsidRPr="00491E82" w:rsidR="001475D9">
        <w:rPr>
          <w:b/>
        </w:rPr>
        <w:t>onitoring</w:t>
      </w:r>
      <w:r w:rsidR="001475D9">
        <w:t xml:space="preserve"> </w:t>
      </w:r>
      <w:r>
        <w:t>–</w:t>
      </w:r>
      <w:r w:rsidR="001475D9">
        <w:t xml:space="preserve"> birds, wildlife, </w:t>
      </w:r>
      <w:r w:rsidR="00C75259">
        <w:t>insect pollinators</w:t>
      </w:r>
      <w:r w:rsidR="001475D9">
        <w:t>, etc.</w:t>
      </w:r>
    </w:p>
    <w:p w:rsidR="001475D9" w:rsidP="008868FE" w:rsidRDefault="00212878" w14:paraId="741B1D08" w14:textId="2ABE1A07">
      <w:pPr>
        <w:pStyle w:val="Normalnumbered"/>
        <w:numPr>
          <w:ilvl w:val="0"/>
          <w:numId w:val="35"/>
        </w:numPr>
      </w:pPr>
      <w:r>
        <w:rPr>
          <w:b/>
        </w:rPr>
        <w:t>r</w:t>
      </w:r>
      <w:r w:rsidRPr="00491E82" w:rsidR="001475D9">
        <w:rPr>
          <w:b/>
        </w:rPr>
        <w:t>esearch</w:t>
      </w:r>
      <w:r w:rsidR="001475D9">
        <w:t xml:space="preserve"> </w:t>
      </w:r>
      <w:r>
        <w:t>–</w:t>
      </w:r>
      <w:r w:rsidR="00660B6A">
        <w:t xml:space="preserve"> </w:t>
      </w:r>
      <w:r w:rsidR="001475D9">
        <w:t>impacts of fire, invasive species</w:t>
      </w:r>
    </w:p>
    <w:p w:rsidR="001475D9" w:rsidP="008868FE" w:rsidRDefault="00212878" w14:paraId="4F35B43E" w14:textId="59F9474C">
      <w:pPr>
        <w:pStyle w:val="Normalnumbered"/>
        <w:numPr>
          <w:ilvl w:val="0"/>
          <w:numId w:val="35"/>
        </w:numPr>
      </w:pPr>
      <w:r>
        <w:rPr>
          <w:b/>
        </w:rPr>
        <w:t>d</w:t>
      </w:r>
      <w:r w:rsidRPr="00491E82" w:rsidR="001475D9">
        <w:rPr>
          <w:b/>
        </w:rPr>
        <w:t>igitized collections</w:t>
      </w:r>
      <w:r w:rsidR="001475D9">
        <w:t xml:space="preserve"> – identifying species in images, transcribing information.</w:t>
      </w:r>
    </w:p>
    <w:p w:rsidR="001475D9" w:rsidP="00EE75F5" w:rsidRDefault="001475D9" w14:paraId="5A507D92" w14:textId="7507C2F5">
      <w:pPr>
        <w:pStyle w:val="Heading2-Numbered"/>
      </w:pPr>
      <w:bookmarkStart w:name="_Toc497054369" w:id="59"/>
      <w:bookmarkStart w:name="_Toc125026358" w:id="60"/>
      <w:r>
        <w:t xml:space="preserve">Citizen’s </w:t>
      </w:r>
      <w:r w:rsidRPr="007759D2">
        <w:t>project</w:t>
      </w:r>
      <w:r>
        <w:t xml:space="preserve"> preferences</w:t>
      </w:r>
      <w:bookmarkEnd w:id="59"/>
      <w:bookmarkEnd w:id="60"/>
    </w:p>
    <w:p w:rsidR="001475D9" w:rsidP="00491E82" w:rsidRDefault="001475D9" w14:paraId="5CEE3C14" w14:textId="38DCAB15">
      <w:r>
        <w:t>In 2016</w:t>
      </w:r>
      <w:r w:rsidR="00212878">
        <w:t>,</w:t>
      </w:r>
      <w:r>
        <w:t xml:space="preserve"> the Office of Environment and Heritage NSW undertook a survey of 500 people to understand their relationship to citizen science (OEH 2016).</w:t>
      </w:r>
    </w:p>
    <w:p w:rsidR="001475D9" w:rsidP="00491E82" w:rsidRDefault="001475D9" w14:paraId="3A83B6A3" w14:textId="4B3116C2">
      <w:r>
        <w:t xml:space="preserve">The most popular types of projects </w:t>
      </w:r>
      <w:r w:rsidR="009D16A8">
        <w:t xml:space="preserve">for </w:t>
      </w:r>
      <w:r>
        <w:t>volunteer</w:t>
      </w:r>
      <w:r w:rsidR="009D16A8">
        <w:t>s</w:t>
      </w:r>
      <w:r>
        <w:t xml:space="preserve"> include</w:t>
      </w:r>
      <w:r w:rsidR="00E21A92">
        <w:t>d</w:t>
      </w:r>
      <w:r>
        <w:t xml:space="preserve"> those that would help iconic and threatened species survive (38% indicated ‘definitely’). The project with the least amount</w:t>
      </w:r>
      <w:r w:rsidR="00703E56">
        <w:t xml:space="preserve"> of</w:t>
      </w:r>
      <w:r w:rsidR="00076B95">
        <w:t>, but also variable</w:t>
      </w:r>
      <w:r>
        <w:t xml:space="preserve"> interest</w:t>
      </w:r>
      <w:r w:rsidR="0045781B">
        <w:t>,</w:t>
      </w:r>
      <w:r>
        <w:t xml:space="preserve"> was for domestic cat monitoring using tracking (35% said ‘definitely not’)</w:t>
      </w:r>
      <w:r w:rsidR="00212878">
        <w:t xml:space="preserve">, </w:t>
      </w:r>
      <w:r>
        <w:t>although there were many ‘perhaps’ (42%) and ‘definitely’ (23%) responses.</w:t>
      </w:r>
    </w:p>
    <w:p w:rsidR="001475D9" w:rsidP="00491E82" w:rsidRDefault="001475D9" w14:paraId="6A027037" w14:textId="176AF847">
      <w:r>
        <w:t>Volunteers assess projects from multiple perspectives. Hobbs and White (2016) state</w:t>
      </w:r>
      <w:r w:rsidR="00332A84">
        <w:t>d</w:t>
      </w:r>
      <w:r>
        <w:t xml:space="preserve"> ‘Participants were motivated by personal wellbeing factors such as enjoying proximity to the study species, learning and social </w:t>
      </w:r>
      <w:r w:rsidR="00D6587A">
        <w:t>factors</w:t>
      </w:r>
      <w:r>
        <w:t>. Volunteers will also be influenced by their assessment of the ‘worth’ and meaning of the project and how well it is managed.</w:t>
      </w:r>
    </w:p>
    <w:p w:rsidR="001475D9" w:rsidP="00EE75F5" w:rsidRDefault="001475D9" w14:paraId="7A97E87C" w14:textId="1B6D9317">
      <w:pPr>
        <w:pStyle w:val="Heading2-Numbered"/>
      </w:pPr>
      <w:bookmarkStart w:name="_Toc497054370" w:id="61"/>
      <w:bookmarkStart w:name="_Toc125026359" w:id="62"/>
      <w:r>
        <w:t>The current state of citizen science</w:t>
      </w:r>
      <w:bookmarkEnd w:id="61"/>
      <w:bookmarkEnd w:id="62"/>
    </w:p>
    <w:p w:rsidRPr="007759D2" w:rsidR="001475D9" w:rsidP="007759D2" w:rsidRDefault="00212878" w14:paraId="30BEDC93" w14:textId="3542FCC0">
      <w:pPr>
        <w:pStyle w:val="Heading3"/>
      </w:pPr>
      <w:r>
        <w:t>The i</w:t>
      </w:r>
      <w:r w:rsidRPr="007759D2" w:rsidR="001475D9">
        <w:t>nternational</w:t>
      </w:r>
      <w:r>
        <w:t xml:space="preserve"> context</w:t>
      </w:r>
    </w:p>
    <w:p w:rsidR="001475D9" w:rsidP="00491E82" w:rsidRDefault="001475D9" w14:paraId="2520D33D" w14:textId="5C39CD6A">
      <w:r>
        <w:t>In 2016</w:t>
      </w:r>
      <w:r w:rsidR="00212878">
        <w:t>,</w:t>
      </w:r>
      <w:r>
        <w:t xml:space="preserve"> a new online, open access, interdisciplinary and international journal focussing on citizen science was launched in the United States (Bonney </w:t>
      </w:r>
      <w:r w:rsidRPr="00AB1982">
        <w:t>et al</w:t>
      </w:r>
      <w:r w:rsidRPr="00212878">
        <w:t>.</w:t>
      </w:r>
      <w:r>
        <w:t xml:space="preserve"> 2016; see also Ellwood 2017). The authors describe the status of citizen science thus:</w:t>
      </w:r>
    </w:p>
    <w:p w:rsidR="001475D9" w:rsidP="00491E82" w:rsidRDefault="001475D9" w14:paraId="77548AD9" w14:textId="504DAFFC">
      <w:r>
        <w:t xml:space="preserve">‘The field of citizen science is growing with breathtaking speed. Thousands of citizen science projects are now under way around the world, engaging millions of individuals in the process of scientific discovery. In the US, citizen science has been featured at the White House and the federal government has launched a website to showcase federally funded citizen science projects (citizenscience.gov). The largest research and innovation funding program in the European Union, Horizon 2020, is investing heavily in citizen science to tackle societal problems. The Australian government has published a vision for citizen science throughout the country (Pecl </w:t>
      </w:r>
      <w:r w:rsidRPr="00E72311">
        <w:rPr>
          <w:i/>
          <w:iCs/>
        </w:rPr>
        <w:t>et al</w:t>
      </w:r>
      <w:r>
        <w:t xml:space="preserve">. 2015). Three professional associations supporting citizen science have recently been launched: The Citizen Science Association (CSA; </w:t>
      </w:r>
      <w:hyperlink w:tgtFrame="xrefwindow" w:history="1" r:id="rId49">
        <w:r>
          <w:rPr>
            <w:rStyle w:val="Hyperlink"/>
          </w:rPr>
          <w:t>citizenscience.org</w:t>
        </w:r>
      </w:hyperlink>
      <w:r>
        <w:t xml:space="preserve">), the European Citizen Science Association (ECSA; </w:t>
      </w:r>
      <w:hyperlink w:tgtFrame="xrefwindow" w:history="1" r:id="rId50">
        <w:r>
          <w:rPr>
            <w:rStyle w:val="Hyperlink"/>
          </w:rPr>
          <w:t>ecsa.citizen-science.net</w:t>
        </w:r>
      </w:hyperlink>
      <w:r>
        <w:t xml:space="preserve">), and the Australian Citizen Science Association (ACSA; </w:t>
      </w:r>
      <w:hyperlink w:tgtFrame="xrefwindow" w:history="1" r:id="rId51">
        <w:r>
          <w:rPr>
            <w:rStyle w:val="Hyperlink"/>
          </w:rPr>
          <w:t>citizenscience.org.au/</w:t>
        </w:r>
      </w:hyperlink>
      <w:r>
        <w:t xml:space="preserve">). Some researchers consider citizen science to have emerged as a distinct field of inquiry (e.g., </w:t>
      </w:r>
      <w:hyperlink w:history="1" w:anchor="B4" r:id="rId52">
        <w:r>
          <w:rPr>
            <w:rStyle w:val="Hyperlink"/>
          </w:rPr>
          <w:t xml:space="preserve">Jordan </w:t>
        </w:r>
        <w:r w:rsidRPr="00AB1982">
          <w:rPr>
            <w:rStyle w:val="Hyperlink"/>
          </w:rPr>
          <w:t>et al</w:t>
        </w:r>
        <w:r w:rsidRPr="00F83877">
          <w:rPr>
            <w:rStyle w:val="Hyperlink"/>
          </w:rPr>
          <w:t>.</w:t>
        </w:r>
        <w:r>
          <w:rPr>
            <w:rStyle w:val="Hyperlink"/>
          </w:rPr>
          <w:t xml:space="preserve"> 2015</w:t>
        </w:r>
      </w:hyperlink>
      <w:r>
        <w:t xml:space="preserve">). Dozens of articles focused on citizen science are appearing every month, some in prestigious journals such as </w:t>
      </w:r>
      <w:r>
        <w:rPr>
          <w:i/>
          <w:iCs/>
        </w:rPr>
        <w:t>Science, Nature</w:t>
      </w:r>
      <w:r>
        <w:t xml:space="preserve">, and </w:t>
      </w:r>
      <w:r>
        <w:rPr>
          <w:i/>
          <w:iCs/>
        </w:rPr>
        <w:t>Bioscience</w:t>
      </w:r>
      <w:r>
        <w:t xml:space="preserve">, and a number of journals across a huge range of disciplines recently have or soon will publish special issues on citizen science, including </w:t>
      </w:r>
      <w:r>
        <w:rPr>
          <w:i/>
          <w:iCs/>
        </w:rPr>
        <w:t>Ecology and Society, Journal of Science Communication, Journal of Microbiology and Biology Education, Conservation Biology, and Biological Conservation</w:t>
      </w:r>
      <w:r>
        <w:t xml:space="preserve">.’ </w:t>
      </w:r>
    </w:p>
    <w:p w:rsidR="00FD1A20" w:rsidP="007759D2" w:rsidRDefault="00FD1A20" w14:paraId="52FF0095" w14:textId="77777777">
      <w:pPr>
        <w:pStyle w:val="Heading3"/>
      </w:pPr>
      <w:r w:rsidRPr="007759D2">
        <w:t>Australia</w:t>
      </w:r>
    </w:p>
    <w:p w:rsidR="00FD1A20" w:rsidP="00FD1A20" w:rsidRDefault="00FD1A20" w14:paraId="1BC63A7C" w14:textId="0A4B9123">
      <w:pPr>
        <w:pStyle w:val="Normalnumbered"/>
        <w:numPr>
          <w:ilvl w:val="0"/>
          <w:numId w:val="0"/>
        </w:numPr>
      </w:pPr>
      <w:r>
        <w:t xml:space="preserve">In Australia, the current level of </w:t>
      </w:r>
      <w:r w:rsidR="00290CAD">
        <w:t xml:space="preserve">participant </w:t>
      </w:r>
      <w:r>
        <w:t>interest in citizen science is high</w:t>
      </w:r>
      <w:r w:rsidR="00CA638E">
        <w:t>, and has been fairly high for several years</w:t>
      </w:r>
      <w:r w:rsidR="006E6912">
        <w:t xml:space="preserve"> (as</w:t>
      </w:r>
      <w:r w:rsidR="007E6492">
        <w:t xml:space="preserve"> </w:t>
      </w:r>
      <w:r w:rsidR="006E6912">
        <w:t>indicated by google</w:t>
      </w:r>
      <w:r w:rsidR="007E6492">
        <w:t>.com.au/trends; Figure 4):</w:t>
      </w:r>
    </w:p>
    <w:p w:rsidR="001475D9" w:rsidP="001475D9" w:rsidRDefault="001475D9" w14:paraId="4A1CBE1B" w14:textId="676757C4">
      <w:pPr>
        <w:pStyle w:val="BodyText"/>
      </w:pPr>
    </w:p>
    <w:p w:rsidR="001475D9" w:rsidP="001475D9" w:rsidRDefault="00CC5C1D" w14:paraId="4BB5FDB5" w14:textId="12F5F1E2">
      <w:pPr>
        <w:pStyle w:val="CaptionImageorFigure"/>
      </w:pPr>
      <w:r>
        <w:rPr>
          <w:noProof/>
          <w:color w:val="2B579A"/>
          <w:shd w:val="clear" w:color="auto" w:fill="E6E6E6"/>
        </w:rPr>
        <w:drawing>
          <wp:inline distT="0" distB="0" distL="0" distR="0" wp14:anchorId="26A54EB7" wp14:editId="3D398E9F">
            <wp:extent cx="5732145" cy="146875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2145" cy="1468755"/>
                    </a:xfrm>
                    <a:prstGeom prst="rect">
                      <a:avLst/>
                    </a:prstGeom>
                  </pic:spPr>
                </pic:pic>
              </a:graphicData>
            </a:graphic>
          </wp:inline>
        </w:drawing>
      </w:r>
      <w:r>
        <w:rPr>
          <w:b w:val="0"/>
          <w:noProof/>
          <w:color w:val="2B579A"/>
          <w:shd w:val="clear" w:color="auto" w:fill="E6E6E6"/>
        </w:rPr>
        <mc:AlternateContent>
          <mc:Choice Requires="wps">
            <w:drawing>
              <wp:anchor distT="0" distB="0" distL="114300" distR="114300" simplePos="0" relativeHeight="251658242" behindDoc="0" locked="0" layoutInCell="1" allowOverlap="1" wp14:anchorId="58501D6E" wp14:editId="2EEBD862">
                <wp:simplePos x="0" y="0"/>
                <wp:positionH relativeFrom="column">
                  <wp:posOffset>0</wp:posOffset>
                </wp:positionH>
                <wp:positionV relativeFrom="paragraph">
                  <wp:posOffset>1210945</wp:posOffset>
                </wp:positionV>
                <wp:extent cx="1262645" cy="3810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64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311" w:rsidP="001475D9" w:rsidRDefault="00E72311" w14:paraId="118D5988" w14:textId="0C561BEF">
                            <w:pPr>
                              <w:rPr>
                                <w:sz w:val="16"/>
                                <w:szCs w:val="16"/>
                              </w:rPr>
                            </w:pPr>
                            <w:r>
                              <w:rPr>
                                <w:sz w:val="16"/>
                                <w:szCs w:val="16"/>
                              </w:rPr>
                              <w:t>Jan 2015</w:t>
                            </w:r>
                          </w:p>
                        </w:txbxContent>
                      </wps:txbx>
                      <wps:bodyPr rot="0" vert="horz" wrap="square" lIns="91440" tIns="45720" rIns="91440" bIns="45720" anchor="t" anchorCtr="0" upright="1">
                        <a:noAutofit/>
                      </wps:bodyPr>
                    </wps:wsp>
                  </a:graphicData>
                </a:graphic>
              </wp:anchor>
            </w:drawing>
          </mc:Choice>
          <mc:Fallback>
            <w:pict w14:anchorId="20558CC5">
              <v:shape id="Text Box 33" style="position:absolute;margin-left:0;margin-top:95.35pt;width:99.4pt;height:30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" w14:anchorId="58501D6E">
                <v:textbox>
                  <w:txbxContent>
                    <w:p w:rsidR="00E72311" w:rsidP="001475D9" w:rsidRDefault="00E72311" w14:paraId="633D68A9" w14:textId="0C561BEF">
                      <w:pPr>
                        <w:rPr>
                          <w:sz w:val="16"/>
                          <w:szCs w:val="16"/>
                        </w:rPr>
                      </w:pPr>
                      <w:r>
                        <w:rPr>
                          <w:sz w:val="16"/>
                          <w:szCs w:val="16"/>
                        </w:rPr>
                        <w:t>Jan 2015</w:t>
                      </w:r>
                    </w:p>
                  </w:txbxContent>
                </v:textbox>
              </v:shape>
            </w:pict>
          </mc:Fallback>
        </mc:AlternateContent>
      </w:r>
      <w:r>
        <w:rPr>
          <w:b w:val="0"/>
          <w:noProof/>
          <w:color w:val="2B579A"/>
          <w:shd w:val="clear" w:color="auto" w:fill="E6E6E6"/>
        </w:rPr>
        <mc:AlternateContent>
          <mc:Choice Requires="wps">
            <w:drawing>
              <wp:anchor distT="0" distB="0" distL="114300" distR="114300" simplePos="0" relativeHeight="251658243" behindDoc="0" locked="0" layoutInCell="1" allowOverlap="1" wp14:anchorId="18FD7FE1" wp14:editId="2769C59D">
                <wp:simplePos x="0" y="0"/>
                <wp:positionH relativeFrom="column">
                  <wp:posOffset>4814305</wp:posOffset>
                </wp:positionH>
                <wp:positionV relativeFrom="paragraph">
                  <wp:posOffset>1210945</wp:posOffset>
                </wp:positionV>
                <wp:extent cx="1262645" cy="3810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64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311" w:rsidP="001475D9" w:rsidRDefault="00E72311" w14:paraId="6B3399BE" w14:textId="5E7A6189">
                            <w:pPr>
                              <w:rPr>
                                <w:sz w:val="16"/>
                                <w:szCs w:val="16"/>
                              </w:rPr>
                            </w:pPr>
                            <w:r>
                              <w:rPr>
                                <w:sz w:val="16"/>
                                <w:szCs w:val="16"/>
                              </w:rPr>
                              <w:t>Feb 2019</w:t>
                            </w:r>
                          </w:p>
                        </w:txbxContent>
                      </wps:txbx>
                      <wps:bodyPr rot="0" vert="horz" wrap="square" lIns="91440" tIns="45720" rIns="91440" bIns="45720" anchor="t" anchorCtr="0" upright="1">
                        <a:noAutofit/>
                      </wps:bodyPr>
                    </wps:wsp>
                  </a:graphicData>
                </a:graphic>
              </wp:anchor>
            </w:drawing>
          </mc:Choice>
          <mc:Fallback>
            <w:pict w14:anchorId="4A6EBA8D">
              <v:shape id="Text Box 34" style="position:absolute;margin-left:379.1pt;margin-top:95.35pt;width:99.4pt;height:30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" w14:anchorId="18FD7FE1">
                <v:textbox>
                  <w:txbxContent>
                    <w:p w:rsidR="00E72311" w:rsidP="001475D9" w:rsidRDefault="00E72311" w14:paraId="40B5B9A3" w14:textId="5E7A6189">
                      <w:pPr>
                        <w:rPr>
                          <w:sz w:val="16"/>
                          <w:szCs w:val="16"/>
                        </w:rPr>
                      </w:pPr>
                      <w:r>
                        <w:rPr>
                          <w:sz w:val="16"/>
                          <w:szCs w:val="16"/>
                        </w:rPr>
                        <w:t>Feb 2019</w:t>
                      </w:r>
                    </w:p>
                  </w:txbxContent>
                </v:textbox>
              </v:shape>
            </w:pict>
          </mc:Fallback>
        </mc:AlternateContent>
      </w:r>
      <w:r>
        <w:rPr>
          <w:b w:val="0"/>
          <w:noProof/>
          <w:color w:val="2B579A"/>
          <w:shd w:val="clear" w:color="auto" w:fill="E6E6E6"/>
        </w:rPr>
        <mc:AlternateContent>
          <mc:Choice Requires="wps">
            <w:drawing>
              <wp:anchor distT="0" distB="0" distL="114300" distR="114300" simplePos="0" relativeHeight="251658244" behindDoc="0" locked="0" layoutInCell="1" allowOverlap="1" wp14:anchorId="7EC044B8" wp14:editId="5E7E6E70">
                <wp:simplePos x="0" y="0"/>
                <wp:positionH relativeFrom="column">
                  <wp:posOffset>1417663</wp:posOffset>
                </wp:positionH>
                <wp:positionV relativeFrom="paragraph">
                  <wp:posOffset>1210945</wp:posOffset>
                </wp:positionV>
                <wp:extent cx="1262645" cy="3810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64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311" w:rsidP="001475D9" w:rsidRDefault="00E72311" w14:paraId="08EE3757" w14:textId="17FCAA13">
                            <w:pPr>
                              <w:rPr>
                                <w:sz w:val="16"/>
                                <w:szCs w:val="16"/>
                              </w:rPr>
                            </w:pPr>
                            <w:r>
                              <w:rPr>
                                <w:sz w:val="16"/>
                                <w:szCs w:val="16"/>
                              </w:rPr>
                              <w:t>Jan 2016</w:t>
                            </w:r>
                          </w:p>
                        </w:txbxContent>
                      </wps:txbx>
                      <wps:bodyPr rot="0" vert="horz" wrap="square" lIns="91440" tIns="45720" rIns="91440" bIns="45720" anchor="t" anchorCtr="0" upright="1">
                        <a:noAutofit/>
                      </wps:bodyPr>
                    </wps:wsp>
                  </a:graphicData>
                </a:graphic>
              </wp:anchor>
            </w:drawing>
          </mc:Choice>
          <mc:Fallback>
            <w:pict w14:anchorId="47B40297">
              <v:shape id="Text Box 35" style="position:absolute;margin-left:111.65pt;margin-top:95.35pt;width:99.4pt;height:30pt;z-index:251658244;visibility:visible;mso-wrap-style:square;mso-wrap-distance-left:9pt;mso-wrap-distance-top:0;mso-wrap-distance-right:9pt;mso-wrap-distance-bottom:0;mso-position-horizontal:absolute;mso-position-horizontal-relative:text;mso-position-vertical:absolute;mso-position-vertical-relative:text;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" w14:anchorId="7EC044B8">
                <v:textbox>
                  <w:txbxContent>
                    <w:p w:rsidR="00E72311" w:rsidP="001475D9" w:rsidRDefault="00E72311" w14:paraId="64B1692C" w14:textId="17FCAA13">
                      <w:pPr>
                        <w:rPr>
                          <w:sz w:val="16"/>
                          <w:szCs w:val="16"/>
                        </w:rPr>
                      </w:pPr>
                      <w:r>
                        <w:rPr>
                          <w:sz w:val="16"/>
                          <w:szCs w:val="16"/>
                        </w:rPr>
                        <w:t>Jan 2016</w:t>
                      </w:r>
                    </w:p>
                  </w:txbxContent>
                </v:textbox>
              </v:shape>
            </w:pict>
          </mc:Fallback>
        </mc:AlternateContent>
      </w:r>
      <w:r>
        <w:rPr>
          <w:b w:val="0"/>
          <w:noProof/>
          <w:color w:val="2B579A"/>
          <w:shd w:val="clear" w:color="auto" w:fill="E6E6E6"/>
        </w:rPr>
        <mc:AlternateContent>
          <mc:Choice Requires="wps">
            <w:drawing>
              <wp:anchor distT="0" distB="0" distL="114300" distR="114300" simplePos="0" relativeHeight="251658245" behindDoc="0" locked="0" layoutInCell="1" allowOverlap="1" wp14:anchorId="17EBA989" wp14:editId="76C15552">
                <wp:simplePos x="0" y="0"/>
                <wp:positionH relativeFrom="column">
                  <wp:posOffset>3152863</wp:posOffset>
                </wp:positionH>
                <wp:positionV relativeFrom="paragraph">
                  <wp:posOffset>1210945</wp:posOffset>
                </wp:positionV>
                <wp:extent cx="1262645" cy="3810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64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311" w:rsidP="001475D9" w:rsidRDefault="00E72311" w14:paraId="331B4CC6" w14:textId="5315648E">
                            <w:pPr>
                              <w:rPr>
                                <w:sz w:val="16"/>
                                <w:szCs w:val="16"/>
                              </w:rPr>
                            </w:pPr>
                            <w:r>
                              <w:rPr>
                                <w:sz w:val="16"/>
                                <w:szCs w:val="16"/>
                              </w:rPr>
                              <w:t>Jan 2018</w:t>
                            </w:r>
                          </w:p>
                        </w:txbxContent>
                      </wps:txbx>
                      <wps:bodyPr rot="0" vert="horz" wrap="square" lIns="91440" tIns="45720" rIns="91440" bIns="45720" anchor="t" anchorCtr="0" upright="1">
                        <a:noAutofit/>
                      </wps:bodyPr>
                    </wps:wsp>
                  </a:graphicData>
                </a:graphic>
              </wp:anchor>
            </w:drawing>
          </mc:Choice>
          <mc:Fallback>
            <w:pict w14:anchorId="05674BAD">
              <v:shape id="Text Box 36" style="position:absolute;margin-left:248.25pt;margin-top:95.35pt;width:99.4pt;height:30pt;z-index:251658245;visibility:visible;mso-wrap-style:square;mso-wrap-distance-left:9pt;mso-wrap-distance-top:0;mso-wrap-distance-right:9pt;mso-wrap-distance-bottom:0;mso-position-horizontal:absolute;mso-position-horizontal-relative:text;mso-position-vertical:absolute;mso-position-vertical-relative:text;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" w14:anchorId="17EBA989">
                <v:textbox>
                  <w:txbxContent>
                    <w:p w:rsidR="00E72311" w:rsidP="001475D9" w:rsidRDefault="00E72311" w14:paraId="6C41B36E" w14:textId="5315648E">
                      <w:pPr>
                        <w:rPr>
                          <w:sz w:val="16"/>
                          <w:szCs w:val="16"/>
                        </w:rPr>
                      </w:pPr>
                      <w:r>
                        <w:rPr>
                          <w:sz w:val="16"/>
                          <w:szCs w:val="16"/>
                        </w:rPr>
                        <w:t>Jan 2018</w:t>
                      </w:r>
                    </w:p>
                  </w:txbxContent>
                </v:textbox>
              </v:shape>
            </w:pict>
          </mc:Fallback>
        </mc:AlternateContent>
      </w:r>
    </w:p>
    <w:p w:rsidR="001475D9" w:rsidP="001475D9" w:rsidRDefault="001475D9" w14:paraId="1FD2DD46" w14:textId="77777777">
      <w:pPr>
        <w:pStyle w:val="CaptionImageorFigure"/>
      </w:pPr>
    </w:p>
    <w:p w:rsidRPr="00AB1982" w:rsidR="001475D9" w:rsidP="00A12E2F" w:rsidRDefault="00460D55" w14:paraId="777F9C12" w14:textId="3784E2CF">
      <w:pPr>
        <w:pStyle w:val="Caption-Figure"/>
        <w:rPr>
          <w:b w:val="0"/>
          <w:bCs w:val="0"/>
          <w:iCs/>
        </w:rPr>
      </w:pPr>
      <w:bookmarkStart w:name="_Toc125026415" w:id="63"/>
      <w:r>
        <w:t xml:space="preserve">Figure </w:t>
      </w:r>
      <w:r>
        <w:fldChar w:fldCharType="begin"/>
      </w:r>
      <w:r>
        <w:instrText>SEQ Figure \* ARABIC</w:instrText>
      </w:r>
      <w:r>
        <w:fldChar w:fldCharType="separate"/>
      </w:r>
      <w:r w:rsidR="007E14B0">
        <w:rPr>
          <w:noProof/>
        </w:rPr>
        <w:t>4</w:t>
      </w:r>
      <w:r>
        <w:fldChar w:fldCharType="end"/>
      </w:r>
      <w:r>
        <w:t xml:space="preserve">. </w:t>
      </w:r>
      <w:r w:rsidRPr="00AB1982" w:rsidR="001475D9">
        <w:rPr>
          <w:b w:val="0"/>
          <w:bCs w:val="0"/>
        </w:rPr>
        <w:t>Google searches for the term ‘citizen science’ between 201</w:t>
      </w:r>
      <w:r w:rsidRPr="00AB1982" w:rsidR="00CC5C1D">
        <w:rPr>
          <w:b w:val="0"/>
          <w:bCs w:val="0"/>
        </w:rPr>
        <w:t>5</w:t>
      </w:r>
      <w:r w:rsidRPr="00AB1982" w:rsidR="00F83877">
        <w:rPr>
          <w:b w:val="0"/>
          <w:bCs w:val="0"/>
        </w:rPr>
        <w:t xml:space="preserve"> and </w:t>
      </w:r>
      <w:r w:rsidRPr="00AB1982" w:rsidR="001475D9">
        <w:rPr>
          <w:b w:val="0"/>
          <w:bCs w:val="0"/>
        </w:rPr>
        <w:t>201</w:t>
      </w:r>
      <w:r w:rsidRPr="00AB1982" w:rsidR="00CC5C1D">
        <w:rPr>
          <w:b w:val="0"/>
          <w:bCs w:val="0"/>
        </w:rPr>
        <w:t>9</w:t>
      </w:r>
      <w:bookmarkEnd w:id="63"/>
    </w:p>
    <w:p w:rsidR="001475D9" w:rsidP="00AB1982" w:rsidRDefault="007E6492" w14:paraId="6D647504" w14:textId="3E8A44A1">
      <w:r>
        <w:t>T</w:t>
      </w:r>
      <w:r w:rsidR="006E6912">
        <w:t xml:space="preserve">he current level of </w:t>
      </w:r>
      <w:r>
        <w:t xml:space="preserve">Australian </w:t>
      </w:r>
      <w:r w:rsidR="006E6912">
        <w:t xml:space="preserve">non-government and government organisational interest and activity in citizen science is </w:t>
      </w:r>
      <w:r>
        <w:t xml:space="preserve">also </w:t>
      </w:r>
      <w:r w:rsidR="000B4357">
        <w:t>high and</w:t>
      </w:r>
      <w:r w:rsidR="000465D6">
        <w:t xml:space="preserve"> increasing. </w:t>
      </w:r>
      <w:r w:rsidR="001475D9">
        <w:t>The NSW Office of Environment and Heritage has employed a full</w:t>
      </w:r>
      <w:r w:rsidR="00CC5C1D">
        <w:t>-</w:t>
      </w:r>
      <w:r w:rsidR="001475D9">
        <w:t xml:space="preserve">time citizen science </w:t>
      </w:r>
      <w:r w:rsidR="00F270BF">
        <w:t>coordinator</w:t>
      </w:r>
      <w:r w:rsidR="001475D9">
        <w:t xml:space="preserve">, has published a policy supporting citizen science and developed a citizen science strategy. </w:t>
      </w:r>
      <w:r w:rsidR="00C57416">
        <w:t>Queensland has developed a Str</w:t>
      </w:r>
      <w:r w:rsidR="008D5C2C">
        <w:t>at</w:t>
      </w:r>
      <w:r w:rsidR="00C57416">
        <w:t>egic P</w:t>
      </w:r>
      <w:r w:rsidR="008D5C2C">
        <w:t>l</w:t>
      </w:r>
      <w:r w:rsidR="00C57416">
        <w:t>an</w:t>
      </w:r>
      <w:r w:rsidR="00316E04">
        <w:t xml:space="preserve"> (t</w:t>
      </w:r>
      <w:r w:rsidR="001475D9">
        <w:t>he Department of Environment and Heritage Protection (Qld) Strategic Plan 2016</w:t>
      </w:r>
      <w:r w:rsidR="00F83877">
        <w:t>–</w:t>
      </w:r>
      <w:r w:rsidR="001475D9">
        <w:t>2020)</w:t>
      </w:r>
      <w:r w:rsidR="00F83877">
        <w:t>,</w:t>
      </w:r>
      <w:r w:rsidR="00D01964">
        <w:t xml:space="preserve"> </w:t>
      </w:r>
      <w:r w:rsidR="00316E04">
        <w:t>which</w:t>
      </w:r>
      <w:r w:rsidR="001475D9">
        <w:t xml:space="preserve"> aims to ‘Promote greater involvement of citizen science…’</w:t>
      </w:r>
      <w:r w:rsidR="00316E04">
        <w:t xml:space="preserve">. </w:t>
      </w:r>
      <w:r w:rsidR="001475D9">
        <w:t xml:space="preserve">Parks and Wildlife (WA) </w:t>
      </w:r>
      <w:r w:rsidR="00316E04">
        <w:t xml:space="preserve">has </w:t>
      </w:r>
      <w:r w:rsidR="001475D9">
        <w:t>incorporate</w:t>
      </w:r>
      <w:r w:rsidR="00316E04">
        <w:t>d</w:t>
      </w:r>
      <w:r w:rsidR="001475D9">
        <w:t xml:space="preserve"> citizen science (Camera Watch) in their signature predator control program ‘Western Shield’ (DPAW 2017).</w:t>
      </w:r>
      <w:r w:rsidR="00557905">
        <w:t xml:space="preserve"> </w:t>
      </w:r>
      <w:r w:rsidR="001475D9">
        <w:t xml:space="preserve">The Commonwealth Department of Industry, Innovation and Science announced </w:t>
      </w:r>
      <w:r w:rsidR="00F15AFE">
        <w:t xml:space="preserve">recent rounds of </w:t>
      </w:r>
      <w:r w:rsidR="001475D9">
        <w:t>citizen science grants (</w:t>
      </w:r>
      <w:r w:rsidR="00AE5BC2">
        <w:t>e.g.,</w:t>
      </w:r>
      <w:r w:rsidR="00F15AFE">
        <w:t xml:space="preserve"> </w:t>
      </w:r>
      <w:r w:rsidR="001475D9">
        <w:t xml:space="preserve">Australian </w:t>
      </w:r>
      <w:r w:rsidR="00847194">
        <w:t>Government</w:t>
      </w:r>
      <w:r w:rsidR="001475D9">
        <w:t xml:space="preserve"> 2017).</w:t>
      </w:r>
      <w:r w:rsidR="00F15AFE">
        <w:t xml:space="preserve"> </w:t>
      </w:r>
    </w:p>
    <w:p w:rsidR="001475D9" w:rsidP="001475D9" w:rsidRDefault="001475D9" w14:paraId="41E9FB56" w14:textId="77777777">
      <w:pPr>
        <w:pStyle w:val="Heading3"/>
      </w:pPr>
      <w:r>
        <w:t>Victoria</w:t>
      </w:r>
    </w:p>
    <w:p w:rsidR="001475D9" w:rsidP="00491E82" w:rsidRDefault="001475D9" w14:paraId="485BE6D6" w14:textId="79C9431E">
      <w:r>
        <w:t xml:space="preserve">In Victoria, there are many citizen science projects underway supported by a wide range of institutions including not-for-profit and government (Appendix 2). Case study interviews with some of these organisations indicate that interest is high and that recruiting sufficient volunteers for projects has </w:t>
      </w:r>
      <w:r>
        <w:rPr>
          <w:u w:val="single"/>
        </w:rPr>
        <w:t>not</w:t>
      </w:r>
      <w:r>
        <w:t xml:space="preserve"> been a significant issue (Appendix 3).</w:t>
      </w:r>
    </w:p>
    <w:p w:rsidR="001475D9" w:rsidP="00491E82" w:rsidRDefault="001475D9" w14:paraId="08B37C5B" w14:textId="5EBE1C86">
      <w:r>
        <w:t xml:space="preserve">There is no single source of contact with citizen science projects. Numerous websites allow projects seeking volunteers to list their activities (e.g. Atlas of Living Australia, </w:t>
      </w:r>
      <w:hyperlink w:history="1" r:id="rId54">
        <w:r w:rsidRPr="00691777">
          <w:rPr>
            <w:rStyle w:val="Hyperlink"/>
          </w:rPr>
          <w:t>Wikipedia</w:t>
        </w:r>
      </w:hyperlink>
      <w:r w:rsidR="00691777">
        <w:t>,</w:t>
      </w:r>
      <w:r w:rsidR="00A17B83">
        <w:t xml:space="preserve"> </w:t>
      </w:r>
      <w:hyperlink w:history="1" r:id="rId55">
        <w:r w:rsidRPr="00A17B83" w:rsidR="00A17B83">
          <w:rPr>
            <w:rStyle w:val="Hyperlink"/>
          </w:rPr>
          <w:t>The Centre for Volunteering</w:t>
        </w:r>
      </w:hyperlink>
      <w:r w:rsidR="00A17B83">
        <w:t>,</w:t>
      </w:r>
      <w:r w:rsidR="00691777">
        <w:t xml:space="preserve"> </w:t>
      </w:r>
      <w:hyperlink w:history="1" r:id="rId56">
        <w:r w:rsidRPr="00D249E0" w:rsidR="00D249E0">
          <w:rPr>
            <w:rStyle w:val="Hyperlink"/>
          </w:rPr>
          <w:t>Do Something Near You</w:t>
        </w:r>
      </w:hyperlink>
      <w:r w:rsidR="00D249E0">
        <w:t>,</w:t>
      </w:r>
      <w:r w:rsidR="00FF7FF6">
        <w:t xml:space="preserve"> and ACSA’s website </w:t>
      </w:r>
      <w:hyperlink w:history="1" r:id="rId57">
        <w:r w:rsidRPr="00B671D6" w:rsidR="00FF7FF6">
          <w:rPr>
            <w:rStyle w:val="Hyperlink"/>
          </w:rPr>
          <w:t>https://citizenscience.org.au/acsa-vic/</w:t>
        </w:r>
      </w:hyperlink>
      <w:r>
        <w:t>). In developing the list shown in Appendix 2, it became evident that numerous independent projects are being undertaken by groups and individuals that may not appear on any formal list of citizen science projects. The list of citizen science projects in Appendix 2 is by no means exhaustive.</w:t>
      </w:r>
    </w:p>
    <w:p w:rsidR="001475D9" w:rsidP="00491E82" w:rsidRDefault="00392EBE" w14:paraId="68B67603" w14:textId="1D46E2DD">
      <w:r>
        <w:t>Dozens</w:t>
      </w:r>
      <w:r w:rsidR="001475D9">
        <w:t xml:space="preserve"> of citizen science projects are underway</w:t>
      </w:r>
      <w:r w:rsidR="003D6AF3">
        <w:t>,</w:t>
      </w:r>
      <w:r w:rsidR="001475D9">
        <w:t xml:space="preserve"> </w:t>
      </w:r>
      <w:r w:rsidR="00CF6310">
        <w:t xml:space="preserve">collectively </w:t>
      </w:r>
      <w:r w:rsidR="001475D9">
        <w:t xml:space="preserve">involving </w:t>
      </w:r>
      <w:r w:rsidR="00CF6310">
        <w:t>thousands</w:t>
      </w:r>
      <w:r w:rsidR="001475D9">
        <w:t xml:space="preserve"> of citizens. Some projects have existed for over 40 years. </w:t>
      </w:r>
    </w:p>
    <w:p w:rsidR="001475D9" w:rsidP="00491E82" w:rsidRDefault="001475D9" w14:paraId="3ADA51D1" w14:textId="4379F175">
      <w:r>
        <w:t xml:space="preserve">The ultimate potential for growth in citizen science is unknown. The citizen science sector in Victoria is currently relatively small and many potential audiences have not been exposed to citizen science. An Office of Environment and Heritage NSW (OEH 2016) survey of motivations found that </w:t>
      </w:r>
      <w:r w:rsidR="00DE7B7B">
        <w:t>many</w:t>
      </w:r>
      <w:r>
        <w:t xml:space="preserve"> people surveyed said they may consider taking part in citizen science (with 30% ‘yes definitely’ and 47% ‘maybe’). A higher proportion of professionals said they would definitely consider taking part in citizen science compared to non-professionals (40% compared to 28%). It could be reasonably assumed that, with the right approach, considerable future growth in citizen science participation is possible. </w:t>
      </w:r>
    </w:p>
    <w:p w:rsidR="001475D9" w:rsidP="00491E82" w:rsidRDefault="001475D9" w14:paraId="64819B03" w14:textId="0B46F06D">
      <w:r>
        <w:t>Complementing the capability and potential of what already exists (sector organisations, projects and supporting infrastructure) is an important consideration for any future program.</w:t>
      </w:r>
      <w:r w:rsidR="00652094">
        <w:t xml:space="preserve"> DELWP is leading the development of a </w:t>
      </w:r>
      <w:r w:rsidR="00BE4883">
        <w:t xml:space="preserve">statewide </w:t>
      </w:r>
      <w:r w:rsidR="00652094">
        <w:t>Citizen Science Strategy, in collaboration with key sector partners.</w:t>
      </w:r>
    </w:p>
    <w:p w:rsidR="001475D9" w:rsidP="007759D2" w:rsidRDefault="001475D9" w14:paraId="5B24A4FE" w14:textId="33AB0A2B">
      <w:pPr>
        <w:pStyle w:val="Heading4"/>
      </w:pPr>
      <w:r>
        <w:t>Victorian examples of citizen science making a difference</w:t>
      </w:r>
    </w:p>
    <w:p w:rsidR="001475D9" w:rsidP="00491E82" w:rsidRDefault="001475D9" w14:paraId="27DA9B7C" w14:textId="19DC89F1">
      <w:r>
        <w:rPr>
          <w:b/>
        </w:rPr>
        <w:t>Birdlife Atlas Data Project</w:t>
      </w:r>
      <w:r w:rsidR="00E72311">
        <w:rPr>
          <w:b/>
        </w:rPr>
        <w:t xml:space="preserve"> </w:t>
      </w:r>
      <w:r w:rsidR="000F6599">
        <w:t>–</w:t>
      </w:r>
      <w:r>
        <w:t xml:space="preserve"> Since 1998</w:t>
      </w:r>
      <w:r w:rsidR="000F6599">
        <w:t>,</w:t>
      </w:r>
      <w:r>
        <w:t xml:space="preserve"> a dedicated band of over 7,000 </w:t>
      </w:r>
      <w:r w:rsidR="00587B57">
        <w:t>‘</w:t>
      </w:r>
      <w:r>
        <w:t>atlassers</w:t>
      </w:r>
      <w:r w:rsidR="00587B57">
        <w:t>’</w:t>
      </w:r>
      <w:r>
        <w:t xml:space="preserve"> have amassed over 420,000 surveys, comprising over 7.1 million bird records. These provide a quantitative measure of how birds are faring across the country and contribute to our understanding of which species are at risk. A new Birdata app for mobile phones makes contributing simple.</w:t>
      </w:r>
    </w:p>
    <w:p w:rsidR="001475D9" w:rsidP="00491E82" w:rsidRDefault="001475D9" w14:paraId="088BBD84" w14:textId="4C38DC22">
      <w:r>
        <w:rPr>
          <w:b/>
        </w:rPr>
        <w:t>Fungi</w:t>
      </w:r>
      <w:r w:rsidR="000F6599">
        <w:rPr>
          <w:b/>
        </w:rPr>
        <w:t>m</w:t>
      </w:r>
      <w:r>
        <w:rPr>
          <w:b/>
        </w:rPr>
        <w:t>ap</w:t>
      </w:r>
      <w:r>
        <w:t xml:space="preserve"> – </w:t>
      </w:r>
      <w:r w:rsidR="000F6599">
        <w:t>V</w:t>
      </w:r>
      <w:r>
        <w:t>olunteers have collected thousands of records of fungi and in so doing have increased our knowledge of fungal distribution and status. This is essential to conservation planning and management.</w:t>
      </w:r>
    </w:p>
    <w:p w:rsidR="001475D9" w:rsidP="00491E82" w:rsidRDefault="001475D9" w14:paraId="73F21FC8" w14:textId="36261111">
      <w:r>
        <w:rPr>
          <w:b/>
        </w:rPr>
        <w:t>Victorian Wader Study Group</w:t>
      </w:r>
      <w:r>
        <w:t xml:space="preserve"> – For almost forty years</w:t>
      </w:r>
      <w:r w:rsidR="000F6599">
        <w:t>,</w:t>
      </w:r>
      <w:r>
        <w:t xml:space="preserve"> 23</w:t>
      </w:r>
      <w:r w:rsidR="00A07EBC">
        <w:t>7,</w:t>
      </w:r>
      <w:r>
        <w:t>202 individuals of 38 wader species have been banded and 46,791 re</w:t>
      </w:r>
      <w:r w:rsidR="00F05334">
        <w:t>-</w:t>
      </w:r>
      <w:r>
        <w:t>trapped. Understanding of migratory patterns has led to international protection of shorebirds, such as through the Ramsar Convention, and positively influenced planning decisions affecting wader habitat.</w:t>
      </w:r>
    </w:p>
    <w:p w:rsidR="001475D9" w:rsidP="00847194" w:rsidRDefault="001475D9" w14:paraId="2ABA29A7" w14:textId="0411EAF6">
      <w:r>
        <w:t xml:space="preserve">A network of practitioners in Victoria </w:t>
      </w:r>
      <w:r w:rsidR="004618F5">
        <w:t>ha</w:t>
      </w:r>
      <w:r>
        <w:t xml:space="preserve">s </w:t>
      </w:r>
      <w:r w:rsidR="00AA3CDC">
        <w:t>been</w:t>
      </w:r>
      <w:r>
        <w:t xml:space="preserve"> established, </w:t>
      </w:r>
      <w:r w:rsidR="004618F5">
        <w:t xml:space="preserve">and has formed a Victorian Chapter of the </w:t>
      </w:r>
      <w:r w:rsidR="00AE5BC2">
        <w:t>ACSA (</w:t>
      </w:r>
      <w:hyperlink w:history="1" r:id="rId58">
        <w:r w:rsidRPr="00B671D6" w:rsidR="000C427C">
          <w:rPr>
            <w:rStyle w:val="Hyperlink"/>
          </w:rPr>
          <w:t>https://citizenscience.org.au/acsa-vic/</w:t>
        </w:r>
      </w:hyperlink>
      <w:r>
        <w:t>)</w:t>
      </w:r>
      <w:r w:rsidR="000F6599">
        <w:t>.</w:t>
      </w:r>
      <w:r>
        <w:t xml:space="preserve"> </w:t>
      </w:r>
      <w:r w:rsidR="00582DDE">
        <w:t xml:space="preserve">Participating organisations include: </w:t>
      </w:r>
    </w:p>
    <w:p w:rsidR="001475D9" w:rsidP="00847194" w:rsidRDefault="001475D9" w14:paraId="42DCB805" w14:textId="3CC18A07">
      <w:pPr>
        <w:pStyle w:val="ListBullet"/>
        <w:numPr>
          <w:ilvl w:val="0"/>
          <w:numId w:val="0"/>
        </w:numPr>
        <w:spacing w:before="120" w:line="240" w:lineRule="atLeast"/>
      </w:pPr>
      <w:r>
        <w:t xml:space="preserve">BirdLife </w:t>
      </w:r>
      <w:r w:rsidR="00AE5BC2">
        <w:t xml:space="preserve">Australia </w:t>
      </w:r>
      <w:r w:rsidR="00AE5BC2">
        <w:tab/>
      </w:r>
      <w:r>
        <w:tab/>
      </w:r>
      <w:r>
        <w:tab/>
      </w:r>
      <w:r>
        <w:tab/>
      </w:r>
      <w:r w:rsidR="00582DDE">
        <w:t>DELW</w:t>
      </w:r>
      <w:r w:rsidR="00ED6FC7">
        <w:t>P</w:t>
      </w:r>
      <w:r w:rsidR="00582DDE">
        <w:t>, Arthur Rylah Institute</w:t>
      </w:r>
      <w:r>
        <w:t xml:space="preserve"> </w:t>
      </w:r>
    </w:p>
    <w:p w:rsidR="001475D9" w:rsidP="00847194" w:rsidRDefault="001475D9" w14:paraId="288C752E" w14:textId="67D9078E">
      <w:pPr>
        <w:pStyle w:val="ListBullet"/>
        <w:numPr>
          <w:ilvl w:val="0"/>
          <w:numId w:val="0"/>
        </w:numPr>
        <w:spacing w:before="120" w:line="240" w:lineRule="atLeast"/>
      </w:pPr>
      <w:r>
        <w:t xml:space="preserve">City of </w:t>
      </w:r>
      <w:r w:rsidR="00AE5BC2">
        <w:t xml:space="preserve">Melbourne </w:t>
      </w:r>
      <w:r w:rsidR="00AE5BC2">
        <w:tab/>
      </w:r>
      <w:r>
        <w:tab/>
      </w:r>
      <w:r>
        <w:tab/>
      </w:r>
      <w:r>
        <w:tab/>
      </w:r>
      <w:r>
        <w:t>Environment Protection Authority</w:t>
      </w:r>
    </w:p>
    <w:p w:rsidR="001475D9" w:rsidP="00847194" w:rsidRDefault="00AE5BC2" w14:paraId="2F7825A0" w14:textId="5A148C9A">
      <w:pPr>
        <w:pStyle w:val="ListBullet"/>
        <w:numPr>
          <w:ilvl w:val="0"/>
          <w:numId w:val="0"/>
        </w:numPr>
        <w:spacing w:before="120" w:line="240" w:lineRule="atLeast"/>
      </w:pPr>
      <w:r>
        <w:t xml:space="preserve">EstuaryWatch </w:t>
      </w:r>
      <w:r>
        <w:tab/>
      </w:r>
      <w:r w:rsidR="001475D9">
        <w:tab/>
      </w:r>
      <w:r w:rsidR="001475D9">
        <w:tab/>
      </w:r>
      <w:r w:rsidR="001475D9">
        <w:tab/>
      </w:r>
      <w:r w:rsidR="001475D9">
        <w:tab/>
      </w:r>
      <w:r w:rsidR="001475D9">
        <w:t>Fungi</w:t>
      </w:r>
      <w:r w:rsidR="000F6599">
        <w:t>m</w:t>
      </w:r>
      <w:r w:rsidR="001475D9">
        <w:t>ap</w:t>
      </w:r>
    </w:p>
    <w:p w:rsidR="001475D9" w:rsidP="00847194" w:rsidRDefault="001475D9" w14:paraId="2F4842A5" w14:textId="77777777">
      <w:pPr>
        <w:pStyle w:val="ListBullet"/>
        <w:numPr>
          <w:ilvl w:val="0"/>
          <w:numId w:val="0"/>
        </w:numPr>
        <w:spacing w:before="120" w:line="240" w:lineRule="atLeast"/>
      </w:pPr>
      <w:r>
        <w:t xml:space="preserve">Melbourne Water   </w:t>
      </w:r>
      <w:r>
        <w:tab/>
      </w:r>
      <w:r>
        <w:tab/>
      </w:r>
      <w:r>
        <w:tab/>
      </w:r>
      <w:r>
        <w:tab/>
      </w:r>
      <w:r>
        <w:t xml:space="preserve">Museum Victoria </w:t>
      </w:r>
    </w:p>
    <w:p w:rsidR="001475D9" w:rsidP="00847194" w:rsidRDefault="001475D9" w14:paraId="02316D6A" w14:textId="77777777">
      <w:pPr>
        <w:pStyle w:val="ListBullet"/>
        <w:numPr>
          <w:ilvl w:val="0"/>
          <w:numId w:val="0"/>
        </w:numPr>
        <w:spacing w:before="120" w:line="240" w:lineRule="atLeast"/>
      </w:pPr>
      <w:r>
        <w:t xml:space="preserve">Parks Victoria   </w:t>
      </w:r>
      <w:r>
        <w:tab/>
      </w:r>
      <w:r>
        <w:tab/>
      </w:r>
      <w:r>
        <w:tab/>
      </w:r>
      <w:r>
        <w:tab/>
      </w:r>
      <w:r>
        <w:tab/>
      </w:r>
      <w:r>
        <w:t>Royal Botanic Gardens</w:t>
      </w:r>
    </w:p>
    <w:p w:rsidR="001475D9" w:rsidP="00847194" w:rsidRDefault="001475D9" w14:paraId="3D3F3B33" w14:textId="0883EF07">
      <w:pPr>
        <w:pStyle w:val="ListBullet"/>
        <w:numPr>
          <w:ilvl w:val="0"/>
          <w:numId w:val="0"/>
        </w:numPr>
        <w:spacing w:before="120" w:line="240" w:lineRule="atLeast"/>
        <w:rPr>
          <w:b/>
        </w:rPr>
      </w:pPr>
      <w:r>
        <w:t xml:space="preserve">The Nature </w:t>
      </w:r>
      <w:r w:rsidR="00AE5BC2">
        <w:t xml:space="preserve">Conservancy </w:t>
      </w:r>
      <w:r w:rsidR="00AE5BC2">
        <w:tab/>
      </w:r>
      <w:r>
        <w:tab/>
      </w:r>
      <w:r>
        <w:tab/>
      </w:r>
      <w:r>
        <w:t xml:space="preserve">Victorian National Parks Association </w:t>
      </w:r>
    </w:p>
    <w:p w:rsidR="001475D9" w:rsidP="00847194" w:rsidRDefault="001475D9" w14:paraId="3DCED624" w14:textId="6162C703">
      <w:pPr>
        <w:pStyle w:val="ListBullet"/>
        <w:numPr>
          <w:ilvl w:val="0"/>
          <w:numId w:val="0"/>
        </w:numPr>
        <w:spacing w:before="120" w:line="240" w:lineRule="atLeast"/>
      </w:pPr>
      <w:r>
        <w:t xml:space="preserve">Victoria University   </w:t>
      </w:r>
      <w:r>
        <w:tab/>
      </w:r>
      <w:r>
        <w:tab/>
      </w:r>
      <w:r>
        <w:tab/>
      </w:r>
      <w:r>
        <w:tab/>
      </w:r>
      <w:r>
        <w:t>Water</w:t>
      </w:r>
      <w:r w:rsidR="00B02E02">
        <w:t>w</w:t>
      </w:r>
      <w:r>
        <w:t>atch</w:t>
      </w:r>
      <w:r w:rsidR="00A51A0E">
        <w:t>.</w:t>
      </w:r>
      <w:r>
        <w:t xml:space="preserve"> </w:t>
      </w:r>
    </w:p>
    <w:p w:rsidR="001475D9" w:rsidP="00EE75F5" w:rsidRDefault="001475D9" w14:paraId="42F9FFEA" w14:textId="1E833FF6">
      <w:pPr>
        <w:pStyle w:val="Heading2-Numbered"/>
      </w:pPr>
      <w:bookmarkStart w:name="_Toc497054371" w:id="64"/>
      <w:bookmarkStart w:name="_Toc125026360" w:id="65"/>
      <w:r>
        <w:t>Enhancing the citizen science sector</w:t>
      </w:r>
      <w:bookmarkEnd w:id="64"/>
      <w:bookmarkEnd w:id="65"/>
    </w:p>
    <w:p w:rsidR="001475D9" w:rsidP="00847194" w:rsidRDefault="001475D9" w14:paraId="0BDB8FE0" w14:textId="452812BC">
      <w:r>
        <w:t xml:space="preserve">The citizen science ‘sector’ refers to those organisations with an interest in citizen science. The Australian Citizen Science Association has developed a strategic plan to create a </w:t>
      </w:r>
      <w:r w:rsidR="000F6599">
        <w:t>‘</w:t>
      </w:r>
      <w:r>
        <w:t>community that supports, informs and develops citizen science</w:t>
      </w:r>
      <w:r w:rsidR="000F6599">
        <w:t>’</w:t>
      </w:r>
      <w:r>
        <w:t xml:space="preserve">. </w:t>
      </w:r>
    </w:p>
    <w:p w:rsidR="001475D9" w:rsidP="00847194" w:rsidRDefault="00344618" w14:paraId="012B2C04" w14:textId="60C5B0DD">
      <w:r>
        <w:t>An</w:t>
      </w:r>
      <w:r w:rsidR="006F2E4E">
        <w:t>a</w:t>
      </w:r>
      <w:r>
        <w:t xml:space="preserve">lyses of </w:t>
      </w:r>
      <w:r w:rsidR="008820C9">
        <w:t xml:space="preserve">the existing strategic plans and recommendations in the literature suggest that </w:t>
      </w:r>
      <w:r w:rsidR="001475D9">
        <w:t xml:space="preserve">citizen science </w:t>
      </w:r>
      <w:r w:rsidR="008820C9">
        <w:t xml:space="preserve">in Victoria </w:t>
      </w:r>
      <w:r w:rsidR="001475D9">
        <w:t>would be enhanced through:</w:t>
      </w:r>
    </w:p>
    <w:p w:rsidR="001475D9" w:rsidP="008868FE" w:rsidRDefault="00AC50A7" w14:paraId="70444C4C" w14:textId="618BCA24">
      <w:pPr>
        <w:pStyle w:val="Normalnumbered"/>
        <w:numPr>
          <w:ilvl w:val="0"/>
          <w:numId w:val="36"/>
        </w:numPr>
      </w:pPr>
      <w:r>
        <w:t>S</w:t>
      </w:r>
      <w:r w:rsidR="001475D9">
        <w:t xml:space="preserve">ophisticated </w:t>
      </w:r>
      <w:r w:rsidR="00F270BF">
        <w:t>coord</w:t>
      </w:r>
      <w:r w:rsidR="001475D9">
        <w:t>ination across the sector to avoid duplication, share experiences and resources, simplify client experiences (including setting service standards</w:t>
      </w:r>
      <w:r w:rsidR="00B22881">
        <w:t>),</w:t>
      </w:r>
      <w:r w:rsidR="001475D9">
        <w:t xml:space="preserve"> and ensure volunteers are directed to the opportunities they are interested in (not lost). Citizen science forward planning and sector leadership are in their early stages. </w:t>
      </w:r>
    </w:p>
    <w:p w:rsidR="001475D9" w:rsidP="008868FE" w:rsidRDefault="00AC50A7" w14:paraId="072FFE51" w14:textId="29D94729">
      <w:pPr>
        <w:pStyle w:val="Normalnumbered"/>
        <w:numPr>
          <w:ilvl w:val="0"/>
          <w:numId w:val="36"/>
        </w:numPr>
      </w:pPr>
      <w:r>
        <w:t>D</w:t>
      </w:r>
      <w:r w:rsidR="001475D9">
        <w:t>eveloping a clear understanding of the priority knowledge needs/research questions of most benefit to biodiversity outcomes</w:t>
      </w:r>
      <w:r>
        <w:t>.</w:t>
      </w:r>
    </w:p>
    <w:p w:rsidR="001475D9" w:rsidP="008868FE" w:rsidRDefault="00AC50A7" w14:paraId="573C2E6F" w14:textId="7FE10D50">
      <w:pPr>
        <w:pStyle w:val="Normalnumbered"/>
        <w:numPr>
          <w:ilvl w:val="0"/>
          <w:numId w:val="36"/>
        </w:numPr>
      </w:pPr>
      <w:r>
        <w:t>A</w:t>
      </w:r>
      <w:r w:rsidR="001475D9">
        <w:t xml:space="preserve"> sector-wide electronic system for linking volunteer interests and skills to projects</w:t>
      </w:r>
      <w:r w:rsidR="00F4306B">
        <w:t xml:space="preserve"> (</w:t>
      </w:r>
      <w:r w:rsidR="00AE5BC2">
        <w:t>e.g.,</w:t>
      </w:r>
      <w:r w:rsidR="00F4306B">
        <w:t xml:space="preserve"> </w:t>
      </w:r>
      <w:r w:rsidR="00586860">
        <w:t xml:space="preserve">ACSA’s citizen science Project Finder </w:t>
      </w:r>
      <w:hyperlink w:history="1" r:id="rId59">
        <w:r w:rsidRPr="003F0139" w:rsidR="005C0CFD">
          <w:rPr>
            <w:rStyle w:val="Hyperlink"/>
          </w:rPr>
          <w:t>https://citizenscience.org.au/ala-project-finder/</w:t>
        </w:r>
      </w:hyperlink>
      <w:r w:rsidR="005C0CFD">
        <w:t xml:space="preserve"> partly fulfils this need</w:t>
      </w:r>
      <w:r w:rsidR="00586860">
        <w:t>)</w:t>
      </w:r>
      <w:r>
        <w:t>.</w:t>
      </w:r>
    </w:p>
    <w:p w:rsidR="001475D9" w:rsidP="008868FE" w:rsidRDefault="00AC50A7" w14:paraId="3ACE3D54" w14:textId="679DFC20">
      <w:pPr>
        <w:pStyle w:val="Normalnumbered"/>
        <w:numPr>
          <w:ilvl w:val="0"/>
          <w:numId w:val="36"/>
        </w:numPr>
      </w:pPr>
      <w:r>
        <w:t>A</w:t>
      </w:r>
      <w:r w:rsidR="001475D9">
        <w:t xml:space="preserve"> catalogue and prospectus of meaningful and viable citizen science projects suited to a wide audience with clear outputs and outcomes</w:t>
      </w:r>
      <w:r>
        <w:t>.</w:t>
      </w:r>
    </w:p>
    <w:p w:rsidR="001475D9" w:rsidP="008868FE" w:rsidRDefault="00AC50A7" w14:paraId="151393AA" w14:textId="52AFDB8D">
      <w:pPr>
        <w:pStyle w:val="Normalnumbered"/>
        <w:numPr>
          <w:ilvl w:val="0"/>
          <w:numId w:val="36"/>
        </w:numPr>
      </w:pPr>
      <w:r>
        <w:t>O</w:t>
      </w:r>
      <w:r w:rsidR="001475D9">
        <w:t>nline training modules for volunteers using the latest technology (</w:t>
      </w:r>
      <w:r w:rsidR="00AE5BC2">
        <w:t>e.g.,</w:t>
      </w:r>
      <w:r w:rsidR="001475D9">
        <w:t xml:space="preserve"> </w:t>
      </w:r>
      <w:r w:rsidR="003B3A06">
        <w:t>m</w:t>
      </w:r>
      <w:r w:rsidR="001475D9">
        <w:t xml:space="preserve">odules on ‘induction to being a citizen scientist’, ‘principles of experimental design’, ‘safe work practices during fieldwork’, </w:t>
      </w:r>
      <w:r w:rsidR="003B3A06">
        <w:t xml:space="preserve">and </w:t>
      </w:r>
      <w:r w:rsidR="001475D9">
        <w:t>‘use of equipment’</w:t>
      </w:r>
      <w:r w:rsidR="00BA0B3B">
        <w:t>, or</w:t>
      </w:r>
      <w:r w:rsidR="00F22FED">
        <w:t xml:space="preserve"> specific </w:t>
      </w:r>
      <w:r w:rsidR="00021706">
        <w:t xml:space="preserve">modules such as </w:t>
      </w:r>
      <w:r w:rsidR="00BA0B3B">
        <w:t xml:space="preserve">‘how to identify </w:t>
      </w:r>
      <w:r w:rsidR="00F22FED">
        <w:t xml:space="preserve">insect </w:t>
      </w:r>
      <w:r w:rsidR="00BA0B3B">
        <w:t>pollinators’</w:t>
      </w:r>
      <w:r w:rsidR="001475D9">
        <w:t>) and potentially providing accreditation</w:t>
      </w:r>
      <w:r w:rsidR="001C10D6">
        <w:t>, such as those created by</w:t>
      </w:r>
      <w:r w:rsidRPr="001C10D6" w:rsidR="001C10D6">
        <w:t xml:space="preserve"> </w:t>
      </w:r>
      <w:r w:rsidR="001C10D6">
        <w:t>the Clean Air Urban Landscape Hub (CAUL</w:t>
      </w:r>
      <w:r w:rsidR="004E785E">
        <w:t>)</w:t>
      </w:r>
      <w:r>
        <w:t>.</w:t>
      </w:r>
    </w:p>
    <w:p w:rsidR="001475D9" w:rsidP="008868FE" w:rsidRDefault="00AC50A7" w14:paraId="2B149390" w14:textId="28069281">
      <w:pPr>
        <w:pStyle w:val="Normalnumbered"/>
        <w:numPr>
          <w:ilvl w:val="0"/>
          <w:numId w:val="36"/>
        </w:numPr>
      </w:pPr>
      <w:r>
        <w:t>T</w:t>
      </w:r>
      <w:r w:rsidR="001475D9">
        <w:t>he option of leadership training for ‘champion’ citizen scientists and professional scientists</w:t>
      </w:r>
      <w:r>
        <w:t>.</w:t>
      </w:r>
    </w:p>
    <w:p w:rsidR="001475D9" w:rsidP="008868FE" w:rsidRDefault="00AC50A7" w14:paraId="4F6DB4A2" w14:textId="6CF358DC">
      <w:pPr>
        <w:pStyle w:val="Normalnumbered"/>
        <w:numPr>
          <w:ilvl w:val="0"/>
          <w:numId w:val="36"/>
        </w:numPr>
      </w:pPr>
      <w:r>
        <w:t>A</w:t>
      </w:r>
      <w:r w:rsidR="001475D9">
        <w:t xml:space="preserve"> resources ‘hub’ for scientists to access relevant </w:t>
      </w:r>
      <w:r w:rsidR="000B0E0E">
        <w:t xml:space="preserve">toolkits and </w:t>
      </w:r>
      <w:r w:rsidR="001475D9">
        <w:t>support materials relating to the sector</w:t>
      </w:r>
    </w:p>
    <w:p w:rsidR="001475D9" w:rsidP="008868FE" w:rsidRDefault="00AC50A7" w14:paraId="3EB782F8" w14:textId="70295474">
      <w:pPr>
        <w:pStyle w:val="Normalnumbered"/>
        <w:numPr>
          <w:ilvl w:val="0"/>
          <w:numId w:val="36"/>
        </w:numPr>
      </w:pPr>
      <w:r>
        <w:t>A</w:t>
      </w:r>
      <w:r w:rsidR="001475D9">
        <w:t xml:space="preserve">n equipment register, </w:t>
      </w:r>
      <w:r w:rsidR="00AF17A2">
        <w:t xml:space="preserve">and established </w:t>
      </w:r>
      <w:r w:rsidR="001475D9">
        <w:t xml:space="preserve">policy and procedures for sharing of </w:t>
      </w:r>
      <w:r w:rsidR="00B34C10">
        <w:t>agency/</w:t>
      </w:r>
      <w:r w:rsidR="001475D9">
        <w:t>government-owned equipment with other organisations</w:t>
      </w:r>
      <w:r w:rsidR="0020683C">
        <w:t xml:space="preserve"> (such as th</w:t>
      </w:r>
      <w:r w:rsidR="00957F35">
        <w:t>ose</w:t>
      </w:r>
      <w:r w:rsidR="0020683C">
        <w:t xml:space="preserve"> developed by </w:t>
      </w:r>
      <w:r w:rsidR="00957F35">
        <w:t xml:space="preserve">DELWP to support monitoring of Leadbeater’s </w:t>
      </w:r>
      <w:r w:rsidR="00AF41D4">
        <w:t>P</w:t>
      </w:r>
      <w:r w:rsidR="00957F35">
        <w:t>ossum)</w:t>
      </w:r>
      <w:r>
        <w:t>.</w:t>
      </w:r>
    </w:p>
    <w:p w:rsidR="001475D9" w:rsidP="008868FE" w:rsidRDefault="00AC50A7" w14:paraId="21282EF3" w14:textId="367737AE">
      <w:pPr>
        <w:pStyle w:val="Normalnumbered"/>
        <w:numPr>
          <w:ilvl w:val="0"/>
          <w:numId w:val="36"/>
        </w:numPr>
      </w:pPr>
      <w:r>
        <w:t>A</w:t>
      </w:r>
      <w:r w:rsidR="001475D9">
        <w:t xml:space="preserve"> sector-wide communication plan</w:t>
      </w:r>
      <w:r w:rsidR="001B78AB">
        <w:t xml:space="preserve"> and templates </w:t>
      </w:r>
      <w:r w:rsidR="00D03FEC">
        <w:t xml:space="preserve">to support </w:t>
      </w:r>
      <w:r w:rsidR="001B78AB">
        <w:t>the development of project</w:t>
      </w:r>
      <w:r w:rsidR="00D03FEC">
        <w:t>- or organisation- specific communication plans</w:t>
      </w:r>
      <w:r>
        <w:t>.</w:t>
      </w:r>
    </w:p>
    <w:p w:rsidR="001475D9" w:rsidP="008868FE" w:rsidRDefault="00AC50A7" w14:paraId="1D9DE55D" w14:textId="169FE475">
      <w:pPr>
        <w:pStyle w:val="Normalnumbered"/>
        <w:numPr>
          <w:ilvl w:val="0"/>
          <w:numId w:val="36"/>
        </w:numPr>
      </w:pPr>
      <w:r>
        <w:t>R</w:t>
      </w:r>
      <w:r w:rsidR="001475D9">
        <w:t>egular celebration of the achievements of citizen scientists with a high level of community visibility and status (</w:t>
      </w:r>
      <w:r w:rsidR="00F74BA1">
        <w:t>e.g.,</w:t>
      </w:r>
      <w:r w:rsidR="001475D9">
        <w:t xml:space="preserve"> annually during National Volunteer Week in May, National Science Week in </w:t>
      </w:r>
      <w:r w:rsidR="005B2707">
        <w:t>August,</w:t>
      </w:r>
      <w:r w:rsidR="001475D9">
        <w:t xml:space="preserve"> or Biodiversity Month in September)</w:t>
      </w:r>
      <w:r>
        <w:t>.</w:t>
      </w:r>
    </w:p>
    <w:p w:rsidR="001475D9" w:rsidP="008868FE" w:rsidRDefault="00AC50A7" w14:paraId="4D74E665" w14:textId="0F0C129B">
      <w:pPr>
        <w:pStyle w:val="Normalnumbered"/>
        <w:numPr>
          <w:ilvl w:val="0"/>
          <w:numId w:val="36"/>
        </w:numPr>
      </w:pPr>
      <w:r>
        <w:t>B</w:t>
      </w:r>
      <w:r w:rsidR="001475D9">
        <w:t>aseline monitoring and independent evaluation of the value of citizen science and its contribution to the outcomes of projects to protect biodiversity.</w:t>
      </w:r>
    </w:p>
    <w:p w:rsidR="001475D9" w:rsidP="00847194" w:rsidRDefault="001475D9" w14:paraId="18B780B8" w14:textId="2B72DB34">
      <w:r>
        <w:t xml:space="preserve">The ACSA’s co-operative approach to identifying and addressing sector-wide needs could ‘spread the load’ and hasten delivery of a more sophisticated and effective system for growing citizen science in Australia. </w:t>
      </w:r>
      <w:r w:rsidR="00E84F3A">
        <w:t xml:space="preserve">Organisations </w:t>
      </w:r>
      <w:r>
        <w:t>would benefit by being active member</w:t>
      </w:r>
      <w:r w:rsidR="00E84F3A">
        <w:t>s</w:t>
      </w:r>
      <w:r>
        <w:t xml:space="preserve"> of the ACSA.</w:t>
      </w:r>
    </w:p>
    <w:p w:rsidR="00847194" w:rsidRDefault="00847194" w14:paraId="66CC991D" w14:textId="77777777">
      <w:pPr>
        <w:spacing w:after="0"/>
        <w:rPr>
          <w:b/>
          <w:color w:val="00B2A9" w:themeColor="accent1"/>
          <w:sz w:val="32"/>
          <w:szCs w:val="32"/>
          <w:lang w:val="en-US" w:eastAsia="en-AU"/>
        </w:rPr>
      </w:pPr>
      <w:r>
        <w:br w:type="page"/>
      </w:r>
    </w:p>
    <w:p w:rsidRPr="00E72311" w:rsidR="00F33124" w:rsidP="00AB1982" w:rsidRDefault="00F33124" w14:paraId="4DC034DC" w14:textId="70503586">
      <w:pPr>
        <w:pStyle w:val="Heading1-Numbered"/>
      </w:pPr>
      <w:bookmarkStart w:name="_Toc497054372" w:id="66"/>
      <w:bookmarkStart w:name="_Toc125026361" w:id="67"/>
      <w:r w:rsidRPr="00E72311">
        <w:t xml:space="preserve">Citizen science and </w:t>
      </w:r>
      <w:bookmarkEnd w:id="66"/>
      <w:r w:rsidR="00CC5C1D">
        <w:t>biodiversity</w:t>
      </w:r>
      <w:r w:rsidR="00E7117B">
        <w:t xml:space="preserve"> in Victoria</w:t>
      </w:r>
      <w:bookmarkEnd w:id="67"/>
    </w:p>
    <w:p w:rsidR="00F33124" w:rsidP="00EE75F5" w:rsidRDefault="00F33124" w14:paraId="08833019" w14:textId="74FD5824">
      <w:pPr>
        <w:pStyle w:val="Heading2-Numbered"/>
      </w:pPr>
      <w:bookmarkStart w:name="_Toc497054373" w:id="68"/>
      <w:bookmarkStart w:name="_Toc125026362" w:id="69"/>
      <w:r>
        <w:t>‘Protecting Victoria’s Environment – Biodiversity 2037’</w:t>
      </w:r>
      <w:bookmarkEnd w:id="68"/>
      <w:bookmarkEnd w:id="69"/>
    </w:p>
    <w:p w:rsidR="00F33124" w:rsidP="00F33124" w:rsidRDefault="00F33124" w14:paraId="2BD8EACD" w14:textId="24522213">
      <w:r>
        <w:t xml:space="preserve">‘Protecting Victoria’s Environment – Biodiversity 2037’ was released in 2017 as the </w:t>
      </w:r>
      <w:r w:rsidR="00E3159A">
        <w:t xml:space="preserve">Victorian </w:t>
      </w:r>
      <w:r>
        <w:t>government’s plan for conserving biodiversity in Victoria. It contains two goals:</w:t>
      </w:r>
    </w:p>
    <w:p w:rsidR="00F33124" w:rsidP="00F33124" w:rsidRDefault="00F33124" w14:paraId="3BB48B65" w14:textId="77777777">
      <w:pPr>
        <w:pStyle w:val="dotpointindented"/>
      </w:pPr>
      <w:r>
        <w:t>Victorians value nature</w:t>
      </w:r>
    </w:p>
    <w:p w:rsidR="00F33124" w:rsidP="00F33124" w:rsidRDefault="00F33124" w14:paraId="18548220" w14:textId="0DD4AB1B">
      <w:pPr>
        <w:pStyle w:val="dotpointindented"/>
      </w:pPr>
      <w:r>
        <w:t xml:space="preserve">Victoria’s natural environment is healthy </w:t>
      </w:r>
    </w:p>
    <w:p w:rsidR="00F33124" w:rsidP="00F33124" w:rsidRDefault="00F33124" w14:paraId="7D10D6B2" w14:textId="7F8F86B4">
      <w:r>
        <w:t>Citizen science is identified as a new and important tool for achieving the plan’s goals. It sets a target that by 2022 ‘</w:t>
      </w:r>
      <w:r>
        <w:rPr>
          <w:szCs w:val="18"/>
        </w:rPr>
        <w:t>More people are undertaking effective action for the environment, including through “citizen science”</w:t>
      </w:r>
      <w:r w:rsidR="00C36D3E">
        <w:rPr>
          <w:szCs w:val="18"/>
        </w:rPr>
        <w:t>’</w:t>
      </w:r>
      <w:r w:rsidR="003E6DAB">
        <w:rPr>
          <w:szCs w:val="18"/>
        </w:rPr>
        <w:t xml:space="preserve"> (</w:t>
      </w:r>
      <w:r w:rsidR="00215E0F">
        <w:rPr>
          <w:szCs w:val="18"/>
        </w:rPr>
        <w:t xml:space="preserve">DELWP 2017, </w:t>
      </w:r>
      <w:r w:rsidR="00A14CA7">
        <w:rPr>
          <w:szCs w:val="18"/>
        </w:rPr>
        <w:t>p15)</w:t>
      </w:r>
      <w:r w:rsidR="00580BC2">
        <w:t>.</w:t>
      </w:r>
    </w:p>
    <w:p w:rsidR="00F33124" w:rsidP="00F33124" w:rsidRDefault="00F33124" w14:paraId="0A095909" w14:textId="77777777">
      <w:bookmarkStart w:name="_Ref480812669" w:id="70"/>
      <w:bookmarkStart w:name="_Ref472599938" w:id="71"/>
      <w:bookmarkStart w:name="_Toc472674634" w:id="72"/>
      <w:bookmarkStart w:name="_Toc469406762" w:id="73"/>
      <w:r>
        <w:t xml:space="preserve">Citizen science has the potential to contribute to both goals of ‘Protecting Victoria’s Environment – Biodiversity 2037’. </w:t>
      </w:r>
    </w:p>
    <w:p w:rsidRPr="00E72311" w:rsidR="00F33124" w:rsidP="00EE75F5" w:rsidRDefault="00F33124" w14:paraId="23A9772D" w14:textId="2A8730F6">
      <w:pPr>
        <w:pStyle w:val="Heading2-Numbered"/>
      </w:pPr>
      <w:bookmarkStart w:name="_Toc497054374" w:id="74"/>
      <w:bookmarkStart w:name="_Toc125026363" w:id="75"/>
      <w:r w:rsidRPr="00E72311">
        <w:t xml:space="preserve">Citizen science, </w:t>
      </w:r>
      <w:r w:rsidRPr="00E72311" w:rsidR="005B2707">
        <w:t>values,</w:t>
      </w:r>
      <w:r w:rsidRPr="00E72311">
        <w:t xml:space="preserve"> and b</w:t>
      </w:r>
      <w:bookmarkEnd w:id="70"/>
      <w:bookmarkEnd w:id="71"/>
      <w:bookmarkEnd w:id="72"/>
      <w:r w:rsidRPr="00E72311">
        <w:t>ehaviours</w:t>
      </w:r>
      <w:bookmarkEnd w:id="74"/>
      <w:bookmarkEnd w:id="75"/>
    </w:p>
    <w:p w:rsidRPr="00E72311" w:rsidR="00F33124" w:rsidP="00F33124" w:rsidRDefault="00F33124" w14:paraId="374DC912" w14:textId="70DEF5A3">
      <w:r w:rsidRPr="00E72311">
        <w:t>‘Protecting Victoria’s Environment – Biodiversity 2037’ envisages a range of actions to support the goal of Victorians valuing nature, one of which is support for citizen science.</w:t>
      </w:r>
      <w:r w:rsidR="00135EEA">
        <w:t xml:space="preserve"> </w:t>
      </w:r>
      <w:r w:rsidR="000F3C26">
        <w:t>People choosing to participate in citizen</w:t>
      </w:r>
      <w:r w:rsidR="00C36D3E">
        <w:t xml:space="preserve"> science</w:t>
      </w:r>
      <w:r w:rsidR="000F3C26">
        <w:t xml:space="preserve"> will </w:t>
      </w:r>
      <w:r w:rsidR="00EC2A44">
        <w:t xml:space="preserve">do so </w:t>
      </w:r>
      <w:r w:rsidR="00C86E9F">
        <w:t xml:space="preserve">based </w:t>
      </w:r>
      <w:r w:rsidR="000F3C26">
        <w:t xml:space="preserve">on </w:t>
      </w:r>
      <w:r w:rsidR="00BB5871">
        <w:t>th</w:t>
      </w:r>
      <w:r w:rsidR="000F3C26">
        <w:t>eir values</w:t>
      </w:r>
      <w:r w:rsidR="002125D4">
        <w:t xml:space="preserve">, and the kind of actions they </w:t>
      </w:r>
      <w:r w:rsidR="008C37DB">
        <w:t xml:space="preserve">currently </w:t>
      </w:r>
      <w:r w:rsidR="007E76FF">
        <w:t xml:space="preserve">do, or </w:t>
      </w:r>
      <w:r w:rsidR="00F034BD">
        <w:t>could choose to become involved in.</w:t>
      </w:r>
      <w:r w:rsidR="000F3C26">
        <w:t xml:space="preserve"> </w:t>
      </w:r>
    </w:p>
    <w:p w:rsidRPr="00E72311" w:rsidR="00F33124" w:rsidP="00F33124" w:rsidRDefault="00F33124" w14:paraId="3E279B92" w14:textId="1F6E28EF">
      <w:r w:rsidRPr="00E72311">
        <w:t xml:space="preserve">Values are long-lasting beliefs about what is important to a person and are influenced by many factors such as culture, </w:t>
      </w:r>
      <w:r w:rsidRPr="00E72311" w:rsidR="005B2707">
        <w:t>education,</w:t>
      </w:r>
      <w:r w:rsidRPr="00E72311">
        <w:t xml:space="preserve"> and relationships. Values and beliefs are good predictors of human behaviour.</w:t>
      </w:r>
    </w:p>
    <w:p w:rsidRPr="00E72311" w:rsidR="00F33124" w:rsidP="00F33124" w:rsidRDefault="00F33124" w14:paraId="1087F653" w14:textId="0821F9FA">
      <w:r w:rsidRPr="00E72311">
        <w:t>The types of behaviours that can benefit nature include giving time (</w:t>
      </w:r>
      <w:r w:rsidRPr="00E72311" w:rsidR="00F74BA1">
        <w:t>e.g.,</w:t>
      </w:r>
      <w:r w:rsidRPr="00E72311">
        <w:t xml:space="preserve"> volunteering), giving money, </w:t>
      </w:r>
      <w:r w:rsidRPr="00E72311" w:rsidR="005B2707">
        <w:t>living,</w:t>
      </w:r>
      <w:r w:rsidRPr="00E72311">
        <w:t xml:space="preserve"> and working sustainably, advocating for and, in the case of land managers, incorporating biodiversity into land and water management. Volunteer citizen scientists, having chosen to give their time, may already have values and beliefs that align with protecting nature. </w:t>
      </w:r>
    </w:p>
    <w:p w:rsidRPr="00E72311" w:rsidR="00F33124" w:rsidP="00F33124" w:rsidRDefault="00F33124" w14:paraId="4B01902A" w14:textId="1A7F9C4D">
      <w:r w:rsidRPr="00E72311">
        <w:t xml:space="preserve">The pathway for people to become actively involved in volunteering is likely to involve numerous interconnected steps. </w:t>
      </w:r>
      <w:r w:rsidR="00DA6624">
        <w:t xml:space="preserve">People might be interested </w:t>
      </w:r>
      <w:r w:rsidR="00DE2C65">
        <w:t xml:space="preserve">in </w:t>
      </w:r>
      <w:r w:rsidR="00DA6624">
        <w:t>becom</w:t>
      </w:r>
      <w:r w:rsidR="00DE2C65">
        <w:t>ing</w:t>
      </w:r>
      <w:r w:rsidR="00DA6624">
        <w:t xml:space="preserve"> involved </w:t>
      </w:r>
      <w:r w:rsidR="00DE2C65">
        <w:t>because of several motiv</w:t>
      </w:r>
      <w:r w:rsidR="002009A6">
        <w:t>a</w:t>
      </w:r>
      <w:r w:rsidR="00DE2C65">
        <w:t>tions</w:t>
      </w:r>
      <w:r w:rsidR="002009A6">
        <w:t xml:space="preserve">, including </w:t>
      </w:r>
      <w:r w:rsidR="00AE10E4">
        <w:t>nature conne</w:t>
      </w:r>
      <w:r w:rsidR="002009A6">
        <w:t>c</w:t>
      </w:r>
      <w:r w:rsidR="00AE10E4">
        <w:t>t</w:t>
      </w:r>
      <w:r w:rsidR="002009A6">
        <w:t>e</w:t>
      </w:r>
      <w:r w:rsidR="00AE10E4">
        <w:t xml:space="preserve">dness </w:t>
      </w:r>
      <w:r w:rsidR="008E3C3E">
        <w:t>and concern</w:t>
      </w:r>
      <w:r w:rsidR="00DE2C65">
        <w:t xml:space="preserve">, </w:t>
      </w:r>
      <w:r w:rsidR="001A46D8">
        <w:t xml:space="preserve">skill application or growth, or </w:t>
      </w:r>
      <w:r w:rsidR="00DE2C65">
        <w:t>social motiva</w:t>
      </w:r>
      <w:r w:rsidR="000156A8">
        <w:t xml:space="preserve">tions. </w:t>
      </w:r>
      <w:r w:rsidR="00557BA0">
        <w:t xml:space="preserve">The first step </w:t>
      </w:r>
      <w:r w:rsidRPr="00E72311">
        <w:t xml:space="preserve">is exposure to the opportunity of contributing and initiation of an interest to do so. </w:t>
      </w:r>
      <w:r w:rsidR="00F25749">
        <w:t xml:space="preserve">The </w:t>
      </w:r>
      <w:r w:rsidRPr="00E72311">
        <w:t xml:space="preserve">process for expressing interest </w:t>
      </w:r>
      <w:r w:rsidR="00F25749">
        <w:t xml:space="preserve">should be clear and welcoming, </w:t>
      </w:r>
      <w:r w:rsidRPr="00E72311">
        <w:t xml:space="preserve">and </w:t>
      </w:r>
      <w:r w:rsidR="001033D4">
        <w:t>volunteers</w:t>
      </w:r>
      <w:r w:rsidR="00C8284C">
        <w:t xml:space="preserve"> should </w:t>
      </w:r>
      <w:r w:rsidRPr="00E72311">
        <w:t xml:space="preserve">receive immediate follow up encouragement and advice on </w:t>
      </w:r>
      <w:r w:rsidR="00CE6A69">
        <w:t>next steps</w:t>
      </w:r>
      <w:r w:rsidRPr="00E72311">
        <w:t>. Once engaged, skills training, mentoring and feedback can build confidence</w:t>
      </w:r>
      <w:r w:rsidR="00BA5E00">
        <w:t>,</w:t>
      </w:r>
      <w:r w:rsidRPr="00E72311">
        <w:t xml:space="preserve"> </w:t>
      </w:r>
      <w:r w:rsidRPr="00E72311" w:rsidR="005B2707">
        <w:t>capability,</w:t>
      </w:r>
      <w:r w:rsidR="00BA5E00">
        <w:t xml:space="preserve"> and connectivity</w:t>
      </w:r>
      <w:r w:rsidRPr="00E72311">
        <w:t xml:space="preserve">. At this point, </w:t>
      </w:r>
      <w:r w:rsidR="005F3896">
        <w:t xml:space="preserve">many participants </w:t>
      </w:r>
      <w:r w:rsidR="00007F15">
        <w:t>should</w:t>
      </w:r>
      <w:r w:rsidRPr="00E72311">
        <w:t xml:space="preserve"> feel </w:t>
      </w:r>
      <w:r w:rsidR="00007F15">
        <w:t xml:space="preserve">welcome and valued, and </w:t>
      </w:r>
      <w:r w:rsidRPr="00E72311">
        <w:t>that they are able to make a significant</w:t>
      </w:r>
      <w:r w:rsidR="00007F15">
        <w:t>, meaningful</w:t>
      </w:r>
      <w:r w:rsidRPr="00E72311">
        <w:t xml:space="preserve"> contribution</w:t>
      </w:r>
      <w:r w:rsidR="008171B9">
        <w:t xml:space="preserve">. </w:t>
      </w:r>
      <w:r w:rsidR="00CC1EC0">
        <w:t>Ongoing feedbac</w:t>
      </w:r>
      <w:r w:rsidR="00BD686E">
        <w:t>k</w:t>
      </w:r>
      <w:r w:rsidR="00CC1EC0">
        <w:t>, conn</w:t>
      </w:r>
      <w:r w:rsidR="00BD686E">
        <w:t>e</w:t>
      </w:r>
      <w:r w:rsidR="00CC1EC0">
        <w:t>ctions</w:t>
      </w:r>
      <w:r w:rsidR="00C56322">
        <w:t xml:space="preserve"> and up</w:t>
      </w:r>
      <w:r w:rsidR="00BD686E">
        <w:t>dat</w:t>
      </w:r>
      <w:r w:rsidR="00C56322">
        <w:t>es should support people maintaining</w:t>
      </w:r>
      <w:r w:rsidRPr="00E72311">
        <w:t xml:space="preserve"> interest</w:t>
      </w:r>
      <w:r w:rsidR="00B137B7">
        <w:t>.</w:t>
      </w:r>
      <w:r w:rsidRPr="00E72311">
        <w:t xml:space="preserve"> </w:t>
      </w:r>
    </w:p>
    <w:p w:rsidRPr="00E72311" w:rsidR="00F33124" w:rsidP="00F33124" w:rsidRDefault="00F33124" w14:paraId="16047613" w14:textId="4A757C5E">
      <w:r w:rsidRPr="00E72311">
        <w:t>The contributions of citizen science to social and environmental outcomes are still being evaluated. Some studies (</w:t>
      </w:r>
      <w:r w:rsidRPr="00E72311" w:rsidR="00F74BA1">
        <w:t>e.g.,</w:t>
      </w:r>
      <w:r w:rsidRPr="00E72311">
        <w:t xml:space="preserve"> Haywood </w:t>
      </w:r>
      <w:r w:rsidRPr="00AB1982">
        <w:t>et al</w:t>
      </w:r>
      <w:r w:rsidRPr="00C36D3E">
        <w:t>.</w:t>
      </w:r>
      <w:r w:rsidRPr="00E72311">
        <w:t xml:space="preserve"> 2016, Hobbs and White 2016) have found that participation in citizen science leads to increased knowledge of science and conservation </w:t>
      </w:r>
      <w:r w:rsidRPr="00E72311" w:rsidR="00AA3CDC">
        <w:t>biology</w:t>
      </w:r>
      <w:r w:rsidR="00C36D3E">
        <w:t>,</w:t>
      </w:r>
      <w:r w:rsidRPr="00E72311" w:rsidR="00AA3CDC">
        <w:t xml:space="preserve"> and</w:t>
      </w:r>
      <w:r w:rsidRPr="00E72311">
        <w:t xml:space="preserve"> has positive social outcomes for participants. Clear evidence of citizen science leading to long-term behaviour change that benefits biodiversity is currently limited but increasing (Toomey and Domroese 2013). Such studies are confounded by prior interest in nature leading to participation in citizen science projects. The long lead time between an action and a biodiversity outcome is also problematic for study design given the relatively short duration of many citizen science projects. People may be attracted to citizen science for many reasons, including for social benefit (Boulet </w:t>
      </w:r>
      <w:r w:rsidRPr="00E41114">
        <w:t>pers com</w:t>
      </w:r>
      <w:r w:rsidRPr="00E72311">
        <w:t xml:space="preserve"> 2017). The attribution of citizen science as the driver of change in behaviour is thus a challenge that is best met by an </w:t>
      </w:r>
      <w:r w:rsidRPr="00E72311" w:rsidR="00F74BA1">
        <w:t>experimentally designed</w:t>
      </w:r>
      <w:r w:rsidRPr="00E72311">
        <w:t xml:space="preserve"> program evaluation (see </w:t>
      </w:r>
      <w:r w:rsidR="00F44B57">
        <w:t>examples</w:t>
      </w:r>
      <w:r w:rsidR="001721FB">
        <w:t xml:space="preserve"> </w:t>
      </w:r>
      <w:r w:rsidRPr="00E72311">
        <w:t>below).</w:t>
      </w:r>
    </w:p>
    <w:p w:rsidR="00F33124" w:rsidP="00F33124" w:rsidRDefault="0069030B" w14:paraId="44327013" w14:textId="6673FE3D">
      <w:r>
        <w:t>I</w:t>
      </w:r>
      <w:r w:rsidRPr="00F05704">
        <w:t>n a study of 432 participants in a seabird survey</w:t>
      </w:r>
      <w:r>
        <w:t>,</w:t>
      </w:r>
      <w:r w:rsidRPr="00F05704">
        <w:t xml:space="preserve"> </w:t>
      </w:r>
      <w:r w:rsidRPr="00E72311" w:rsidR="00F33124">
        <w:t xml:space="preserve">Haywood </w:t>
      </w:r>
      <w:r w:rsidRPr="00AB1982" w:rsidR="00F33124">
        <w:t>et al</w:t>
      </w:r>
      <w:r w:rsidRPr="00C36D3E" w:rsidR="00F33124">
        <w:t>.</w:t>
      </w:r>
      <w:r w:rsidRPr="00E72311" w:rsidR="00F33124">
        <w:t xml:space="preserve"> (2016) found that ‘a place-based, data-rich experience linked explicitly to local, regional, and global issues can lead to measurable change in individual and collective action, expressed in our case study principally through participation in citizen science and community action and communication of program results to personal acquaintances and elected officials’.</w:t>
      </w:r>
    </w:p>
    <w:p w:rsidR="00F33124" w:rsidP="00F33124" w:rsidRDefault="00F33124" w14:paraId="5E025314" w14:textId="1830FD90">
      <w:r>
        <w:t xml:space="preserve">Ballard </w:t>
      </w:r>
      <w:r w:rsidRPr="00AB1982">
        <w:t>et al</w:t>
      </w:r>
      <w:r w:rsidRPr="00C36D3E">
        <w:t>.</w:t>
      </w:r>
      <w:r>
        <w:t xml:space="preserve"> (2016) analysed 44 citizen science programs across three museums (one U.K., two U.S.) to assess whether and how they contribute to conservation-relevant outcomes. They ‘found evidence that they support conservation both directly, through site and species management, and indirectly through research, </w:t>
      </w:r>
      <w:r w:rsidR="005B2707">
        <w:t>education,</w:t>
      </w:r>
      <w:r>
        <w:t xml:space="preserve"> and policy impacts’. Brossard </w:t>
      </w:r>
      <w:r w:rsidRPr="00DE2E17" w:rsidR="00DE2E17">
        <w:t>et al.</w:t>
      </w:r>
      <w:r>
        <w:t xml:space="preserve"> (2005) and Haywood </w:t>
      </w:r>
      <w:r w:rsidRPr="00AB1982">
        <w:t>et al</w:t>
      </w:r>
      <w:r w:rsidRPr="00AC50A7">
        <w:t>.</w:t>
      </w:r>
      <w:r>
        <w:t xml:space="preserve"> (2016) found evidence of an impact on participant’s knowledge of biology and skills.</w:t>
      </w:r>
    </w:p>
    <w:p w:rsidR="00F33124" w:rsidP="00EE75F5" w:rsidRDefault="00F33124" w14:paraId="1A3A1FBA" w14:textId="7CFC504F">
      <w:pPr>
        <w:pStyle w:val="Heading2-Numbered"/>
      </w:pPr>
      <w:bookmarkStart w:name="_Toc497054375" w:id="76"/>
      <w:bookmarkStart w:name="_Toc472674642" w:id="77"/>
      <w:bookmarkStart w:name="_Toc125026364" w:id="78"/>
      <w:bookmarkEnd w:id="73"/>
      <w:r>
        <w:t>Opportunities and risks</w:t>
      </w:r>
      <w:bookmarkEnd w:id="76"/>
      <w:bookmarkEnd w:id="77"/>
      <w:bookmarkEnd w:id="78"/>
    </w:p>
    <w:p w:rsidR="00F33124" w:rsidP="00F33124" w:rsidRDefault="00F33124" w14:paraId="42DFE6E8" w14:textId="7EA9CE93">
      <w:r w:rsidRPr="00F33124">
        <w:rPr>
          <w:i/>
          <w:iCs/>
        </w:rPr>
        <w:t xml:space="preserve">‘Citizen </w:t>
      </w:r>
      <w:r w:rsidR="00AC50A7">
        <w:rPr>
          <w:i/>
          <w:iCs/>
        </w:rPr>
        <w:t>s</w:t>
      </w:r>
      <w:r w:rsidRPr="00F33124">
        <w:rPr>
          <w:i/>
          <w:iCs/>
        </w:rPr>
        <w:t>cience can significantly contribute to scientific knowledge, as well as increasing public engagement and awareness of conservation issues.’</w:t>
      </w:r>
      <w:r>
        <w:t xml:space="preserve">                                            Lambert 2014.</w:t>
      </w:r>
    </w:p>
    <w:p w:rsidR="00F33124" w:rsidP="00F33124" w:rsidRDefault="00E72311" w14:paraId="22AA1EEF" w14:textId="2D3C41C4">
      <w:r>
        <w:t>T</w:t>
      </w:r>
      <w:r w:rsidR="00F33124">
        <w:t>o assess the potential of citizen science to contribute to the knowledge requirements of ‘Protecting Victoria’s Environment – Biodiversity 2037’, those requirements need to be sufficiently explicit for analysis. The level of project detail required to assess a potential fit with citizen science is indicated by the decision framework in Appendix 6.</w:t>
      </w:r>
    </w:p>
    <w:p w:rsidR="00F33124" w:rsidP="00EE75F5" w:rsidRDefault="00F33124" w14:paraId="737189B1" w14:textId="14A9BBDB">
      <w:pPr>
        <w:pStyle w:val="Heading2-Numbered"/>
      </w:pPr>
      <w:bookmarkStart w:name="_Toc497054376" w:id="79"/>
      <w:bookmarkStart w:name="_Toc125026365" w:id="80"/>
      <w:r>
        <w:t>Potential contributions of citizen science</w:t>
      </w:r>
      <w:bookmarkEnd w:id="79"/>
      <w:bookmarkEnd w:id="80"/>
    </w:p>
    <w:p w:rsidR="00F33124" w:rsidP="00F33124" w:rsidRDefault="00F33124" w14:paraId="65BC4774" w14:textId="77777777">
      <w:pPr>
        <w:pStyle w:val="Heading3"/>
      </w:pPr>
      <w:r>
        <w:t>Contribution to ‘Victorians value nature’</w:t>
      </w:r>
    </w:p>
    <w:p w:rsidR="00F33124" w:rsidP="00D76DA8" w:rsidRDefault="00F33124" w14:paraId="030E2C99" w14:textId="13BADF1B">
      <w:r>
        <w:t>‘Protecting Victoria’s Environment – Biodiversity 2037’ (</w:t>
      </w:r>
      <w:r w:rsidR="00215E0F">
        <w:t xml:space="preserve">DELWP </w:t>
      </w:r>
      <w:r w:rsidR="00E10C17">
        <w:t>2017</w:t>
      </w:r>
      <w:r w:rsidR="00215E0F">
        <w:t>,</w:t>
      </w:r>
      <w:r w:rsidR="00E10C17">
        <w:t xml:space="preserve"> p15</w:t>
      </w:r>
      <w:r w:rsidR="00505D06">
        <w:t>)</w:t>
      </w:r>
      <w:r>
        <w:t xml:space="preserve"> envisages increasing the number of Victorians who a) connect with nature, and b) act to protect the natural environment, with targets for 2037 of ‘All’ and ‘five million’</w:t>
      </w:r>
      <w:r w:rsidR="00AC50A7">
        <w:t xml:space="preserve">, </w:t>
      </w:r>
      <w:r>
        <w:t xml:space="preserve">respectively. </w:t>
      </w:r>
      <w:r w:rsidR="00642A71">
        <w:rPr>
          <w:noProof/>
          <w:color w:val="2B579A"/>
          <w:shd w:val="clear" w:color="auto" w:fill="E6E6E6"/>
        </w:rPr>
        <w:drawing>
          <wp:inline distT="0" distB="0" distL="0" distR="0" wp14:anchorId="0BB72841" wp14:editId="17DF63AB">
            <wp:extent cx="5732145" cy="2981960"/>
            <wp:effectExtent l="0" t="0" r="190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itizen Science Acting for Nature-01.png"/>
                    <pic:cNvPicPr/>
                  </pic:nvPicPr>
                  <pic:blipFill>
                    <a:blip r:embed="rId60"/>
                    <a:stretch>
                      <a:fillRect/>
                    </a:stretch>
                  </pic:blipFill>
                  <pic:spPr>
                    <a:xfrm>
                      <a:off x="0" y="0"/>
                      <a:ext cx="5732145" cy="2981960"/>
                    </a:xfrm>
                    <a:prstGeom prst="rect">
                      <a:avLst/>
                    </a:prstGeom>
                  </pic:spPr>
                </pic:pic>
              </a:graphicData>
            </a:graphic>
          </wp:inline>
        </w:drawing>
      </w:r>
    </w:p>
    <w:p w:rsidRPr="00AB1982" w:rsidR="00F33124" w:rsidP="00AB1982" w:rsidRDefault="00460D55" w14:paraId="7F749A6E" w14:textId="4EB4694A">
      <w:pPr>
        <w:pStyle w:val="Caption-Figure"/>
        <w:rPr>
          <w:b w:val="0"/>
          <w:bCs w:val="0"/>
          <w:sz w:val="24"/>
          <w:szCs w:val="28"/>
        </w:rPr>
      </w:pPr>
      <w:bookmarkStart w:name="_Toc125026416" w:id="81"/>
      <w:r>
        <w:t xml:space="preserve">Figure </w:t>
      </w:r>
      <w:r>
        <w:fldChar w:fldCharType="begin"/>
      </w:r>
      <w:r>
        <w:instrText>SEQ Figure \* ARABIC</w:instrText>
      </w:r>
      <w:r>
        <w:fldChar w:fldCharType="separate"/>
      </w:r>
      <w:r w:rsidR="007E14B0">
        <w:rPr>
          <w:noProof/>
        </w:rPr>
        <w:t>5</w:t>
      </w:r>
      <w:r>
        <w:fldChar w:fldCharType="end"/>
      </w:r>
      <w:r>
        <w:t xml:space="preserve">. </w:t>
      </w:r>
      <w:r w:rsidRPr="00AB1982" w:rsidR="00F33124">
        <w:rPr>
          <w:b w:val="0"/>
          <w:bCs w:val="0"/>
        </w:rPr>
        <w:t>Cost</w:t>
      </w:r>
      <w:r w:rsidRPr="00AB1982" w:rsidR="00AC50A7">
        <w:rPr>
          <w:b w:val="0"/>
          <w:bCs w:val="0"/>
        </w:rPr>
        <w:t>-</w:t>
      </w:r>
      <w:r w:rsidRPr="00AB1982" w:rsidR="00F33124">
        <w:rPr>
          <w:b w:val="0"/>
          <w:bCs w:val="0"/>
        </w:rPr>
        <w:t>effectively increasing the level of connection to nature and action for biodiversity</w:t>
      </w:r>
      <w:bookmarkEnd w:id="81"/>
    </w:p>
    <w:p w:rsidR="00F33124" w:rsidP="00D76DA8" w:rsidRDefault="00F33124" w14:paraId="375576DB" w14:textId="56D3BB71">
      <w:r>
        <w:t xml:space="preserve">As shown in Figure 5, citizen science’s contribution to these targets can most efficiently be achieved by selectively engaging with people who are on the cusp of/amenable to change. That is, their values and beliefs partially align already, they have the time available, their peer group is supportive, and they have previous training, </w:t>
      </w:r>
      <w:r w:rsidR="005B2707">
        <w:t>experience,</w:t>
      </w:r>
      <w:r>
        <w:t xml:space="preserve"> and skills to offer.</w:t>
      </w:r>
    </w:p>
    <w:p w:rsidR="00F33124" w:rsidP="00D76DA8" w:rsidRDefault="00F33124" w14:paraId="64BD8400" w14:textId="63C34C82">
      <w:pPr>
        <w:rPr>
          <w:b/>
          <w:sz w:val="18"/>
        </w:rPr>
      </w:pPr>
      <w:r>
        <w:t xml:space="preserve">Opportunities, </w:t>
      </w:r>
      <w:r w:rsidR="005B2707">
        <w:t>risks,</w:t>
      </w:r>
      <w:r>
        <w:t xml:space="preserve"> and potential treatments for encouraging Victorians to value nature through citizen science are listed in Table 1. Citizen science has the potential to develop pro-environmental attitudes and behaviours and engage citizens in caring about and advocating for the environment.</w:t>
      </w:r>
      <w:r>
        <w:br w:type="page"/>
      </w:r>
    </w:p>
    <w:p w:rsidR="00F33124" w:rsidP="00AB1982" w:rsidRDefault="00460D55" w14:paraId="5A61F3D5" w14:textId="134E490D">
      <w:pPr>
        <w:pStyle w:val="Caption-Table"/>
      </w:pPr>
      <w:bookmarkStart w:name="_Toc125026408" w:id="82"/>
      <w:r>
        <w:t xml:space="preserve">Table </w:t>
      </w:r>
      <w:r>
        <w:fldChar w:fldCharType="begin"/>
      </w:r>
      <w:r>
        <w:instrText>SEQ Table \* ARABIC</w:instrText>
      </w:r>
      <w:r>
        <w:fldChar w:fldCharType="separate"/>
      </w:r>
      <w:r w:rsidR="007E14B0">
        <w:rPr>
          <w:noProof/>
        </w:rPr>
        <w:t>1</w:t>
      </w:r>
      <w:r>
        <w:fldChar w:fldCharType="end"/>
      </w:r>
      <w:r w:rsidR="00AC50A7">
        <w:t>.</w:t>
      </w:r>
      <w:r w:rsidR="00F33124">
        <w:t xml:space="preserve"> Opportunities, </w:t>
      </w:r>
      <w:r w:rsidR="00D50644">
        <w:t>risks,</w:t>
      </w:r>
      <w:r w:rsidR="00F33124">
        <w:t xml:space="preserve"> and potential treatments for encouraging Victorians to value nature through citizen science.</w:t>
      </w:r>
      <w:bookmarkEnd w:id="82"/>
    </w:p>
    <w:tbl>
      <w:tblPr>
        <w:tblStyle w:val="TableGrid"/>
        <w:tblW w:w="0" w:type="auto"/>
        <w:tblBorders>
          <w:top w:val="single" w:color="00B2A9" w:themeColor="accent1" w:sz="8" w:space="0"/>
          <w:left w:val="none" w:color="auto" w:sz="0" w:space="0"/>
          <w:bottom w:val="single" w:color="00B2A9" w:themeColor="accent1" w:sz="8" w:space="0"/>
          <w:right w:val="none" w:color="auto" w:sz="0" w:space="0"/>
          <w:insideH w:val="single" w:color="00B2A9" w:themeColor="accent1" w:sz="8" w:space="0"/>
          <w:insideV w:val="single" w:color="CDDC29" w:themeColor="accent2" w:sz="8" w:space="0"/>
        </w:tblBorders>
        <w:tblLook w:val="04A0" w:firstRow="1" w:lastRow="0" w:firstColumn="1" w:lastColumn="0" w:noHBand="0" w:noVBand="1"/>
      </w:tblPr>
      <w:tblGrid>
        <w:gridCol w:w="9027"/>
      </w:tblGrid>
      <w:tr w:rsidR="00F33124" w:rsidTr="001B16D5" w14:paraId="0E2327F6" w14:textId="77777777">
        <w:tc>
          <w:tcPr>
            <w:tcW w:w="9027" w:type="dxa"/>
            <w:shd w:val="clear" w:color="auto" w:fill="auto"/>
            <w:hideMark/>
          </w:tcPr>
          <w:p w:rsidR="00F33124" w:rsidP="1BDC1AFD" w:rsidRDefault="00F33124" w14:paraId="7AD40BFD" w14:textId="77777777">
            <w:pPr>
              <w:pStyle w:val="ListBullet"/>
              <w:numPr>
                <w:ilvl w:val="0"/>
                <w:numId w:val="0"/>
              </w:numPr>
              <w:tabs>
                <w:tab w:val="left" w:pos="720"/>
              </w:tabs>
              <w:spacing w:line="220" w:lineRule="atLeast"/>
              <w:rPr>
                <w:rFonts w:cs="Times New Roman"/>
                <w:b/>
                <w:bCs/>
              </w:rPr>
            </w:pPr>
            <w:r w:rsidRPr="1BDC1AFD">
              <w:rPr>
                <w:rFonts w:cs="Times New Roman"/>
                <w:b/>
                <w:bCs/>
              </w:rPr>
              <w:t>Opportunities</w:t>
            </w:r>
          </w:p>
          <w:p w:rsidR="00F33124" w:rsidP="008868FE" w:rsidRDefault="00F33124" w14:paraId="33DCF268" w14:textId="2527DD91">
            <w:pPr>
              <w:pStyle w:val="ListBullet"/>
              <w:numPr>
                <w:ilvl w:val="0"/>
                <w:numId w:val="37"/>
              </w:numPr>
              <w:tabs>
                <w:tab w:val="left" w:pos="720"/>
              </w:tabs>
              <w:spacing w:before="120" w:line="220" w:lineRule="atLeast"/>
              <w:ind w:right="113"/>
              <w:rPr>
                <w:szCs w:val="20"/>
              </w:rPr>
            </w:pPr>
            <w:r>
              <w:rPr>
                <w:rFonts w:cs="Times New Roman"/>
                <w:szCs w:val="20"/>
              </w:rPr>
              <w:t>To increase the number of volunteers who connect with, and place greater value on, nature</w:t>
            </w:r>
            <w:r w:rsidR="00AC50A7">
              <w:rPr>
                <w:rFonts w:cs="Times New Roman"/>
                <w:szCs w:val="20"/>
              </w:rPr>
              <w:t>.</w:t>
            </w:r>
          </w:p>
          <w:p w:rsidR="00F33124" w:rsidP="008868FE" w:rsidRDefault="00F33124" w14:paraId="3E4C3F3F" w14:textId="3D554114">
            <w:pPr>
              <w:pStyle w:val="ListBullet"/>
              <w:numPr>
                <w:ilvl w:val="0"/>
                <w:numId w:val="37"/>
              </w:numPr>
              <w:tabs>
                <w:tab w:val="left" w:pos="720"/>
              </w:tabs>
              <w:spacing w:before="120" w:line="220" w:lineRule="atLeast"/>
              <w:ind w:right="113"/>
              <w:rPr>
                <w:szCs w:val="20"/>
              </w:rPr>
            </w:pPr>
            <w:r>
              <w:rPr>
                <w:rFonts w:cs="Times New Roman"/>
                <w:szCs w:val="20"/>
              </w:rPr>
              <w:t xml:space="preserve">To increase the number of community members taking action to support biodiversity. </w:t>
            </w:r>
          </w:p>
        </w:tc>
      </w:tr>
      <w:tr w:rsidR="00C80EDD" w:rsidTr="001B16D5" w14:paraId="4A59B68D" w14:textId="77777777">
        <w:tc>
          <w:tcPr>
            <w:tcW w:w="9027" w:type="dxa"/>
            <w:shd w:val="clear" w:color="auto" w:fill="auto"/>
          </w:tcPr>
          <w:p w:rsidR="00C80EDD" w:rsidP="00C80EDD" w:rsidRDefault="00C80EDD" w14:paraId="0ECDA0C5" w14:textId="77777777">
            <w:pPr>
              <w:pStyle w:val="ListBullet"/>
              <w:numPr>
                <w:ilvl w:val="0"/>
                <w:numId w:val="0"/>
              </w:numPr>
              <w:tabs>
                <w:tab w:val="left" w:pos="720"/>
              </w:tabs>
              <w:spacing w:line="220" w:lineRule="atLeast"/>
              <w:rPr>
                <w:b/>
                <w:sz w:val="18"/>
                <w:szCs w:val="20"/>
              </w:rPr>
            </w:pPr>
            <w:r>
              <w:rPr>
                <w:b/>
              </w:rPr>
              <w:t>Risks</w:t>
            </w:r>
          </w:p>
          <w:p w:rsidR="00C80EDD" w:rsidP="00AB1982" w:rsidRDefault="00C80EDD" w14:paraId="019D5AC5" w14:textId="056BD188">
            <w:pPr>
              <w:pStyle w:val="dotpointindented"/>
            </w:pPr>
            <w:r>
              <w:t>Victorians do not recognise the threat to biodiversity as being seriously in need of their attention</w:t>
            </w:r>
            <w:r w:rsidR="00AC50A7">
              <w:t>.</w:t>
            </w:r>
          </w:p>
          <w:p w:rsidR="00C80EDD" w:rsidP="00AB1982" w:rsidRDefault="00C80EDD" w14:paraId="0CAFE9B2" w14:textId="1451F752">
            <w:pPr>
              <w:pStyle w:val="dotpointindented"/>
            </w:pPr>
            <w:r>
              <w:t>Citizen science projects offered do not attract volunteers</w:t>
            </w:r>
            <w:r w:rsidR="00AC50A7">
              <w:t>.</w:t>
            </w:r>
          </w:p>
          <w:p w:rsidR="00C80EDD" w:rsidP="00AB1982" w:rsidRDefault="00C80EDD" w14:paraId="53A518FF" w14:textId="2789BF03">
            <w:pPr>
              <w:pStyle w:val="dotpointindented"/>
            </w:pPr>
            <w:r>
              <w:t>Potential volunteers see science as too hard/something they couldn’t do</w:t>
            </w:r>
            <w:r w:rsidR="00AC50A7">
              <w:t>.</w:t>
            </w:r>
          </w:p>
          <w:p w:rsidR="00C80EDD" w:rsidP="00AB1982" w:rsidRDefault="00C80EDD" w14:paraId="7FBCD0FA" w14:textId="77777777">
            <w:pPr>
              <w:pStyle w:val="dotpointindented"/>
            </w:pPr>
            <w:r>
              <w:t>Insufficient numbers of volunteers to meet ‘Protecting Victoria’s Environment – Biodiversity 2037’ targets.</w:t>
            </w:r>
          </w:p>
          <w:p w:rsidR="00C80EDD" w:rsidP="00AB1982" w:rsidRDefault="00C80EDD" w14:paraId="09AA035B" w14:textId="6A718EBC">
            <w:pPr>
              <w:pStyle w:val="dotpointindented"/>
            </w:pPr>
            <w:r>
              <w:t>Volunteer expectations are not matched with reality in terms of what can be achieved through a project they participate in</w:t>
            </w:r>
            <w:r w:rsidR="00AC50A7">
              <w:t>.</w:t>
            </w:r>
          </w:p>
          <w:p w:rsidR="00C80EDD" w:rsidP="00AB1982" w:rsidRDefault="00C80EDD" w14:paraId="5A4F6956" w14:textId="217DA86D">
            <w:pPr>
              <w:pStyle w:val="dotpointindented"/>
              <w:rPr>
                <w:sz w:val="18"/>
              </w:rPr>
            </w:pPr>
            <w:r>
              <w:t>Exposure to potential critique for failing to manage projects adequately or respond to their outputs</w:t>
            </w:r>
            <w:r w:rsidR="00AC50A7">
              <w:t>.</w:t>
            </w:r>
          </w:p>
          <w:p w:rsidR="00C80EDD" w:rsidP="00AB1982" w:rsidRDefault="00C80EDD" w14:paraId="3388F9AF" w14:textId="0AAE6F71">
            <w:pPr>
              <w:pStyle w:val="dotpointindented"/>
            </w:pPr>
            <w:r>
              <w:t xml:space="preserve">Informed citizen scientists burn out or are demoralised by </w:t>
            </w:r>
            <w:r w:rsidR="00AC50A7">
              <w:t xml:space="preserve">a </w:t>
            </w:r>
            <w:r>
              <w:t>lack of follow</w:t>
            </w:r>
            <w:r w:rsidR="00AC50A7">
              <w:t>-</w:t>
            </w:r>
            <w:r>
              <w:t>up action</w:t>
            </w:r>
            <w:r w:rsidR="00AC50A7">
              <w:t>.</w:t>
            </w:r>
          </w:p>
          <w:p w:rsidR="00C80EDD" w:rsidP="00AB1982" w:rsidRDefault="00C80EDD" w14:paraId="28DF8891" w14:textId="6FE27BF4">
            <w:pPr>
              <w:pStyle w:val="dotpointindented"/>
            </w:pPr>
            <w:r>
              <w:t>Volunteers’ participation in citizen science does not increase the value they place on nature</w:t>
            </w:r>
            <w:r w:rsidR="00AC50A7">
              <w:t>.</w:t>
            </w:r>
          </w:p>
          <w:p w:rsidR="00C80EDD" w:rsidP="00AB1982" w:rsidRDefault="00C80EDD" w14:paraId="45759173" w14:textId="2286DBEC">
            <w:pPr>
              <w:pStyle w:val="dotpointindented"/>
              <w:rPr>
                <w:b/>
              </w:rPr>
            </w:pPr>
            <w:r>
              <w:t>Volunteers’ participation in citizen science does not deliver actions to support biodiversity.</w:t>
            </w:r>
          </w:p>
        </w:tc>
      </w:tr>
      <w:tr w:rsidR="00C80EDD" w:rsidTr="001B16D5" w14:paraId="7D6F410C" w14:textId="77777777">
        <w:tc>
          <w:tcPr>
            <w:tcW w:w="9027" w:type="dxa"/>
            <w:shd w:val="clear" w:color="auto" w:fill="auto"/>
          </w:tcPr>
          <w:p w:rsidR="00C80EDD" w:rsidP="00C80EDD" w:rsidRDefault="00C80EDD" w14:paraId="60EF46DC" w14:textId="77777777">
            <w:pPr>
              <w:pStyle w:val="ListBullet"/>
              <w:numPr>
                <w:ilvl w:val="0"/>
                <w:numId w:val="0"/>
              </w:numPr>
              <w:tabs>
                <w:tab w:val="left" w:pos="720"/>
              </w:tabs>
              <w:spacing w:line="220" w:lineRule="atLeast"/>
              <w:rPr>
                <w:rFonts w:cs="Times New Roman"/>
                <w:b/>
                <w:sz w:val="18"/>
              </w:rPr>
            </w:pPr>
            <w:r>
              <w:rPr>
                <w:b/>
              </w:rPr>
              <w:t>Potential treatments</w:t>
            </w:r>
          </w:p>
          <w:p w:rsidR="00C80EDD" w:rsidP="00AB1982" w:rsidRDefault="00C80EDD" w14:paraId="567E4754" w14:textId="7BC1DE8D">
            <w:pPr>
              <w:pStyle w:val="dotpointindented"/>
            </w:pPr>
            <w:r>
              <w:t>Deliver ‘Protecting Victoria’s Environment – Biodiversity 2037’ communication strategy</w:t>
            </w:r>
            <w:r w:rsidR="002475E6">
              <w:t>.</w:t>
            </w:r>
          </w:p>
          <w:p w:rsidR="00C80EDD" w:rsidP="00AB1982" w:rsidRDefault="00C80EDD" w14:paraId="45834073" w14:textId="5783B511">
            <w:pPr>
              <w:pStyle w:val="dotpointindented"/>
            </w:pPr>
            <w:r>
              <w:t xml:space="preserve">Design projects which are enjoyable, </w:t>
            </w:r>
            <w:r w:rsidR="00D50644">
              <w:t>achievable,</w:t>
            </w:r>
            <w:r>
              <w:t xml:space="preserve"> and meaningful</w:t>
            </w:r>
            <w:r w:rsidR="002475E6">
              <w:t>.</w:t>
            </w:r>
          </w:p>
          <w:p w:rsidR="00C80EDD" w:rsidP="00AB1982" w:rsidRDefault="00C80EDD" w14:paraId="574C5AEF" w14:textId="72C6321A">
            <w:pPr>
              <w:pStyle w:val="dotpointindented"/>
            </w:pPr>
            <w:r>
              <w:t>Target people most likely to adopt the desired new behaviours (</w:t>
            </w:r>
            <w:r w:rsidR="00F74BA1">
              <w:t>i.e.,</w:t>
            </w:r>
            <w:r>
              <w:t xml:space="preserve"> act as citizen scientists), with promotion targeted at effectively reaching those audiences</w:t>
            </w:r>
            <w:r w:rsidR="002475E6">
              <w:t>.</w:t>
            </w:r>
          </w:p>
          <w:p w:rsidR="00C80EDD" w:rsidP="00AB1982" w:rsidRDefault="00C80EDD" w14:paraId="274976E4" w14:textId="54AB66CE">
            <w:pPr>
              <w:pStyle w:val="dotpointindented"/>
            </w:pPr>
            <w:r>
              <w:t>Communicate clear expectations of the role volunteers will play in the project and potential outcomes of the project results</w:t>
            </w:r>
            <w:r w:rsidR="002475E6">
              <w:t xml:space="preserve">, and </w:t>
            </w:r>
            <w:r>
              <w:t>encourage co-creation</w:t>
            </w:r>
            <w:r w:rsidR="002475E6">
              <w:t>.</w:t>
            </w:r>
          </w:p>
          <w:p w:rsidR="00C80EDD" w:rsidP="00AB1982" w:rsidRDefault="00C80EDD" w14:paraId="4862CA2A" w14:textId="4E93C015">
            <w:pPr>
              <w:pStyle w:val="dotpointindented"/>
            </w:pPr>
            <w:r>
              <w:t>Set realistic expectations for the number of likely participants, create engagement strategies for each project, including brief ‘learn about citizen science’ sessions</w:t>
            </w:r>
            <w:r w:rsidR="002475E6">
              <w:t>.</w:t>
            </w:r>
          </w:p>
          <w:p w:rsidR="00C80EDD" w:rsidP="00AB1982" w:rsidRDefault="00C80EDD" w14:paraId="10F29616" w14:textId="0B34DD3D">
            <w:pPr>
              <w:pStyle w:val="dotpointindented"/>
            </w:pPr>
            <w:r>
              <w:t>Encourage two-way communication throughout project development and delivery, to expose concerns and ensure they are addressed</w:t>
            </w:r>
            <w:r w:rsidR="002475E6">
              <w:t>.</w:t>
            </w:r>
          </w:p>
          <w:p w:rsidR="00C80EDD" w:rsidP="00AB1982" w:rsidRDefault="00C80EDD" w14:paraId="457481E4" w14:textId="5567DD54">
            <w:pPr>
              <w:pStyle w:val="dotpointindented"/>
            </w:pPr>
            <w:r>
              <w:t xml:space="preserve">Provide adequate resources and training for staff to </w:t>
            </w:r>
            <w:r w:rsidR="00F270BF">
              <w:t>coordinate</w:t>
            </w:r>
            <w:r>
              <w:t xml:space="preserve"> and manage projects and provide effective communication</w:t>
            </w:r>
            <w:r w:rsidR="002475E6">
              <w:t>.</w:t>
            </w:r>
          </w:p>
          <w:p w:rsidR="00C80EDD" w:rsidP="00AB1982" w:rsidRDefault="00C80EDD" w14:paraId="21A7CEA3" w14:textId="7958BF7F">
            <w:pPr>
              <w:pStyle w:val="dotpointindented"/>
            </w:pPr>
            <w:r>
              <w:t>Promote positive channels for achieving improved on-ground outcomes; provide information on the range of organisations actively pursuing better environmental outcomes</w:t>
            </w:r>
            <w:r w:rsidR="002475E6">
              <w:t>.</w:t>
            </w:r>
          </w:p>
          <w:p w:rsidR="00C80EDD" w:rsidP="00AB1982" w:rsidRDefault="00C80EDD" w14:paraId="3DAF0FA4" w14:textId="5CB75D67">
            <w:pPr>
              <w:pStyle w:val="dotpointindented"/>
              <w:rPr>
                <w:sz w:val="18"/>
              </w:rPr>
            </w:pPr>
            <w:r>
              <w:t>Design projects to provide powerful positive connections with nature</w:t>
            </w:r>
            <w:r w:rsidR="002475E6">
              <w:t>.</w:t>
            </w:r>
          </w:p>
          <w:p w:rsidR="00C80EDD" w:rsidP="00AB1982" w:rsidRDefault="00C80EDD" w14:paraId="7FF7EAE7" w14:textId="01871269">
            <w:pPr>
              <w:pStyle w:val="dotpointindented"/>
            </w:pPr>
            <w:r>
              <w:t>Provide clear information about how the information is making a difference</w:t>
            </w:r>
            <w:r w:rsidR="002475E6">
              <w:t>.</w:t>
            </w:r>
          </w:p>
          <w:p w:rsidR="00C80EDD" w:rsidP="00AB1982" w:rsidRDefault="00C80EDD" w14:paraId="64FBA86F" w14:textId="0CA2B324">
            <w:pPr>
              <w:pStyle w:val="dotpointindented"/>
            </w:pPr>
            <w:r>
              <w:t xml:space="preserve">Ensure projects involve actions </w:t>
            </w:r>
            <w:r w:rsidR="002475E6">
              <w:t xml:space="preserve">that </w:t>
            </w:r>
            <w:r>
              <w:t>genuinely inform priority biodiversity knowledge needs and/or support biodiversity in other ways (</w:t>
            </w:r>
            <w:r w:rsidR="00F74BA1">
              <w:t>e.g.,</w:t>
            </w:r>
            <w:r>
              <w:t xml:space="preserve"> help to understand what level of action people are prepared to take for biodiversity).</w:t>
            </w:r>
          </w:p>
          <w:p w:rsidR="00C80EDD" w:rsidP="00AB1982" w:rsidRDefault="00C80EDD" w14:paraId="445EA1BA" w14:textId="39CB30B4">
            <w:pPr>
              <w:pStyle w:val="dotpointindented"/>
              <w:rPr>
                <w:b/>
              </w:rPr>
            </w:pPr>
            <w:r>
              <w:t xml:space="preserve">Share the stories: give visibility to the efforts, </w:t>
            </w:r>
            <w:r w:rsidR="00D50644">
              <w:t>enjoyment,</w:t>
            </w:r>
            <w:r>
              <w:t xml:space="preserve"> and impact of citizen scientists</w:t>
            </w:r>
            <w:r w:rsidR="002475E6">
              <w:t>.</w:t>
            </w:r>
          </w:p>
        </w:tc>
      </w:tr>
    </w:tbl>
    <w:p w:rsidR="00FE6E26" w:rsidP="00756C71" w:rsidRDefault="00FE6E26" w14:paraId="51BF7D14" w14:textId="09EBD6E5">
      <w:pPr>
        <w:pStyle w:val="BodyText"/>
        <w:rPr>
          <w:color w:val="363534" w:themeColor="text1"/>
          <w:szCs w:val="20"/>
        </w:rPr>
      </w:pPr>
    </w:p>
    <w:p w:rsidR="00727BBB" w:rsidP="00756C71" w:rsidRDefault="00727BBB" w14:paraId="379FC8AA" w14:textId="77777777">
      <w:pPr>
        <w:pStyle w:val="BodyText"/>
        <w:rPr>
          <w:color w:val="363534" w:themeColor="text1"/>
          <w:szCs w:val="20"/>
        </w:rPr>
      </w:pPr>
    </w:p>
    <w:p w:rsidRPr="00D6325E" w:rsidR="00333EA6" w:rsidP="00AB1982" w:rsidRDefault="00756C71" w14:paraId="517C9CD2" w14:textId="79D08B7E">
      <w:r w:rsidRPr="00726D12">
        <w:t>For citizen science to achieve the social goals of ‘Protecting Victoria’s Environment – Biodiversity 2037’</w:t>
      </w:r>
      <w:r w:rsidR="00A52194">
        <w:t>,</w:t>
      </w:r>
      <w:r w:rsidRPr="00726D12">
        <w:t xml:space="preserve"> it will need to incorporate the desired behaviours or link to extended programs that do. Getting advice from behaviour change specialists in program design and implementation is likely to be of considerable benefit (see ‘Changing people’s behaviours’ </w:t>
      </w:r>
      <w:r w:rsidR="00104825">
        <w:t>Section 4.5</w:t>
      </w:r>
      <w:r w:rsidRPr="00726D12">
        <w:t>).</w:t>
      </w:r>
      <w:r w:rsidR="00E60759">
        <w:t xml:space="preserve"> </w:t>
      </w:r>
    </w:p>
    <w:p w:rsidRPr="00D6325E" w:rsidR="00F33124" w:rsidP="00AB1982" w:rsidRDefault="00F33124" w14:paraId="1E261378" w14:textId="1608A85A">
      <w:r w:rsidRPr="00D6325E">
        <w:t>Strategies that could be used by a citizen science program include:</w:t>
      </w:r>
    </w:p>
    <w:p w:rsidRPr="00A52194" w:rsidR="00F33124" w:rsidP="00AB1982" w:rsidRDefault="00A52194" w14:paraId="2AF49F4D" w14:textId="3580EF66">
      <w:pPr>
        <w:pStyle w:val="dotpointindented"/>
        <w:numPr>
          <w:ilvl w:val="0"/>
          <w:numId w:val="78"/>
        </w:numPr>
      </w:pPr>
      <w:r>
        <w:t>e</w:t>
      </w:r>
      <w:r w:rsidR="00F33124">
        <w:t>ngaging with behaviour change specialists to develop a plan</w:t>
      </w:r>
    </w:p>
    <w:p w:rsidR="00F33124" w:rsidP="00726D12" w:rsidRDefault="00F33124" w14:paraId="059014D5" w14:textId="2E6CF18D">
      <w:pPr>
        <w:pStyle w:val="dotpointindented"/>
        <w:numPr>
          <w:ilvl w:val="0"/>
          <w:numId w:val="78"/>
        </w:numPr>
      </w:pPr>
      <w:r>
        <w:rPr>
          <w:noProof/>
          <w:color w:val="2B579A"/>
          <w:shd w:val="clear" w:color="auto" w:fill="E6E6E6"/>
        </w:rPr>
        <mc:AlternateContent>
          <mc:Choice Requires="wpg">
            <w:drawing>
              <wp:anchor distT="0" distB="0" distL="114300" distR="114300" simplePos="0" relativeHeight="251658268" behindDoc="0" locked="0" layoutInCell="1" allowOverlap="1" wp14:anchorId="31734126" wp14:editId="056DAD50">
                <wp:simplePos x="0" y="0"/>
                <wp:positionH relativeFrom="column">
                  <wp:posOffset>-3074035</wp:posOffset>
                </wp:positionH>
                <wp:positionV relativeFrom="paragraph">
                  <wp:posOffset>177800</wp:posOffset>
                </wp:positionV>
                <wp:extent cx="614045" cy="4634865"/>
                <wp:effectExtent l="1028700" t="0" r="757555" b="13335"/>
                <wp:wrapNone/>
                <wp:docPr id="30" name="Group 30"/>
                <wp:cNvGraphicFramePr/>
                <a:graphic xmlns:a="http://schemas.openxmlformats.org/drawingml/2006/main">
                  <a:graphicData uri="http://schemas.microsoft.com/office/word/2010/wordprocessingGroup">
                    <wpg:wgp>
                      <wpg:cNvGrpSpPr/>
                      <wpg:grpSpPr bwMode="auto">
                        <a:xfrm>
                          <a:off x="0" y="0"/>
                          <a:ext cx="614045" cy="4634865"/>
                          <a:chOff x="0" y="0"/>
                          <a:chExt cx="967" cy="7299"/>
                        </a:xfrm>
                      </wpg:grpSpPr>
                      <wps:wsp>
                        <wps:cNvPr id="72" name="Text Box 237"/>
                        <wps:cNvSpPr txBox="1">
                          <a:spLocks/>
                        </wps:cNvSpPr>
                        <wps:spPr bwMode="auto">
                          <a:xfrm rot="-5400000">
                            <a:off x="-1744" y="3701"/>
                            <a:ext cx="4035"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2311" w:rsidP="00F33124" w:rsidRDefault="00E72311" w14:paraId="5E6B8FA0" w14:textId="77777777">
                              <w:pPr>
                                <w:pStyle w:val="BodyText100ThemeColour"/>
                                <w:jc w:val="center"/>
                              </w:pPr>
                              <w:r>
                                <w:t>Evaluate</w:t>
                              </w:r>
                            </w:p>
                          </w:txbxContent>
                        </wps:txbx>
                        <wps:bodyPr rot="0" vert="vert270" wrap="square" lIns="91440" tIns="45720" rIns="91440" bIns="45720" anchor="t" anchorCtr="0" upright="1">
                          <a:noAutofit/>
                        </wps:bodyPr>
                      </wps:wsp>
                      <wps:wsp>
                        <wps:cNvPr id="73" name="Line 238"/>
                        <wps:cNvCnPr/>
                        <wps:spPr bwMode="auto">
                          <a:xfrm flipH="1" flipV="1">
                            <a:off x="507" y="7299"/>
                            <a:ext cx="46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74" name="Line 239"/>
                        <wps:cNvCnPr/>
                        <wps:spPr bwMode="auto">
                          <a:xfrm flipV="1">
                            <a:off x="507" y="0"/>
                            <a:ext cx="40" cy="7299"/>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75" name="Line 240"/>
                        <wps:cNvCnPr/>
                        <wps:spPr bwMode="auto">
                          <a:xfrm flipH="1" flipV="1">
                            <a:off x="507" y="0"/>
                            <a:ext cx="46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w14:anchorId="11213DE7">
              <v:group id="Group 30" style="position:absolute;left:0;text-align:left;margin-left:-242.05pt;margin-top:14pt;width:48.35pt;height:364.95pt;z-index:251658268;mso-position-horizontal-relative:text;mso-position-vertical-relative:text" coordsize="967,7299" o:spid="_x0000_s1040" w14:anchorId="3173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">
                <v:shape id="Text Box 237" style="position:absolute;left:-1744;top:3701;width:4035;height:547;rotation:-90;visibility:visible;mso-wrap-style:square;v-text-anchor:top" o:spid="_x0000_s104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">
                  <v:path arrowok="t"/>
                  <v:textbox style="layout-flow:vertical;mso-layout-flow-alt:bottom-to-top">
                    <w:txbxContent>
                      <w:p w:rsidR="00E72311" w:rsidP="00F33124" w:rsidRDefault="00E72311" w14:paraId="7763A2A4" w14:textId="77777777">
                        <w:pPr>
                          <w:pStyle w:val="BodyText100ThemeColour"/>
                          <w:jc w:val="center"/>
                        </w:pPr>
                        <w:r>
                          <w:t>Evaluate</w:t>
                        </w:r>
                      </w:p>
                    </w:txbxContent>
                  </v:textbox>
                </v:shape>
                <v:line id="Line 238" style="position:absolute;flip:x y;visibility:visible;mso-wrap-style:square" o:spid="_x0000_s1042" strokecolor="#00a8a0 [3044]" o:connectortype="straight" from="507,7299" to="967,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"/>
                <v:line id="Line 239" style="position:absolute;flip:y;visibility:visible;mso-wrap-style:square" o:spid="_x0000_s1043" strokecolor="#00a8a0 [3044]" o:connectortype="straight" from="507,0" to="547,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"/>
                <v:line id="Line 240" style="position:absolute;flip:x y;visibility:visible;mso-wrap-style:square" o:spid="_x0000_s1044" strokecolor="#00a8a0 [3044]" o:connectortype="straight" from="507,0" to="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"/>
              </v:group>
            </w:pict>
          </mc:Fallback>
        </mc:AlternateContent>
      </w:r>
      <w:r w:rsidR="00A52194">
        <w:t>w</w:t>
      </w:r>
      <w:r>
        <w:t>orking with smaller groups to establish the social norm before recruiting others into the established norm</w:t>
      </w:r>
    </w:p>
    <w:p w:rsidR="00F33124" w:rsidP="00726D12" w:rsidRDefault="00A52194" w14:paraId="037BEA47" w14:textId="247B6B5E">
      <w:pPr>
        <w:pStyle w:val="dotpointindented"/>
        <w:numPr>
          <w:ilvl w:val="0"/>
          <w:numId w:val="78"/>
        </w:numPr>
      </w:pPr>
      <w:r>
        <w:t>o</w:t>
      </w:r>
      <w:r w:rsidR="00F33124">
        <w:t>ffering volunteers a choice of small steps they are willing to take toward a desired behaviour</w:t>
      </w:r>
    </w:p>
    <w:p w:rsidR="00F33124" w:rsidP="00726D12" w:rsidRDefault="00A52194" w14:paraId="43D7506D" w14:textId="2DD2B105">
      <w:pPr>
        <w:pStyle w:val="dotpointindented"/>
        <w:numPr>
          <w:ilvl w:val="0"/>
          <w:numId w:val="78"/>
        </w:numPr>
      </w:pPr>
      <w:r>
        <w:t>r</w:t>
      </w:r>
      <w:r w:rsidR="00F33124">
        <w:t>ecognising high level data collectors, leaders/champions, long-term volunteers, those who donate time or funding to the environment</w:t>
      </w:r>
    </w:p>
    <w:p w:rsidR="00F33124" w:rsidP="00726D12" w:rsidRDefault="00A52194" w14:paraId="36354D00" w14:textId="06DDC551">
      <w:pPr>
        <w:pStyle w:val="dotpointindented"/>
        <w:numPr>
          <w:ilvl w:val="0"/>
          <w:numId w:val="78"/>
        </w:numPr>
      </w:pPr>
      <w:r>
        <w:t>w</w:t>
      </w:r>
      <w:r w:rsidR="00F33124">
        <w:t xml:space="preserve">orking with the sector to develop training programs (delivery via YouTube </w:t>
      </w:r>
      <w:r w:rsidR="00933D16">
        <w:t>and</w:t>
      </w:r>
      <w:r w:rsidR="00F33124">
        <w:t xml:space="preserve"> face-to-face)</w:t>
      </w:r>
    </w:p>
    <w:p w:rsidR="00F33124" w:rsidP="00726D12" w:rsidRDefault="00A52194" w14:paraId="35D7C5F4" w14:textId="04E76642">
      <w:pPr>
        <w:pStyle w:val="dotpointindented"/>
        <w:numPr>
          <w:ilvl w:val="0"/>
          <w:numId w:val="78"/>
        </w:numPr>
      </w:pPr>
      <w:r>
        <w:t>p</w:t>
      </w:r>
      <w:r w:rsidR="00F33124">
        <w:t xml:space="preserve">roviding a range of opportunities for participation to enable ‘fit’ with respect to timing, capability, etc. </w:t>
      </w:r>
    </w:p>
    <w:p w:rsidR="00F33124" w:rsidP="00DF14BF" w:rsidRDefault="00F33124" w14:paraId="5D0BAD7D" w14:textId="77777777">
      <w:r>
        <w:t>As well as collecting data about biodiversity, citizens may also be engaged in other scientific disciplines relevant to ‘Protecting Victoria’s Environment – Biodiversity 2037’. For example, citizens could be given the opportunity to collect social data relating to:</w:t>
      </w:r>
    </w:p>
    <w:p w:rsidR="00F33124" w:rsidP="00726D12" w:rsidRDefault="00A52194" w14:paraId="240B6EED" w14:textId="651D09EB">
      <w:pPr>
        <w:pStyle w:val="dotpointindented"/>
        <w:numPr>
          <w:ilvl w:val="0"/>
          <w:numId w:val="77"/>
        </w:numPr>
      </w:pPr>
      <w:r>
        <w:t>p</w:t>
      </w:r>
      <w:r w:rsidR="00F33124">
        <w:t xml:space="preserve">eople’s, knowledge, attitudes, skills, </w:t>
      </w:r>
      <w:r w:rsidR="00D50644">
        <w:t>aspirations,</w:t>
      </w:r>
      <w:r w:rsidR="00F33124">
        <w:t xml:space="preserve"> and behaviours toward nature/wildlife/landscapes/</w:t>
      </w:r>
      <w:r w:rsidR="00B21DFD">
        <w:t xml:space="preserve"> </w:t>
      </w:r>
      <w:r w:rsidR="00F33124">
        <w:t>policy</w:t>
      </w:r>
    </w:p>
    <w:p w:rsidR="00F33124" w:rsidP="00726D12" w:rsidRDefault="00A52194" w14:paraId="65AB3DC2" w14:textId="26125A68">
      <w:pPr>
        <w:pStyle w:val="dotpointindented"/>
        <w:numPr>
          <w:ilvl w:val="0"/>
          <w:numId w:val="77"/>
        </w:numPr>
      </w:pPr>
      <w:r>
        <w:t>w</w:t>
      </w:r>
      <w:r w:rsidR="00F33124">
        <w:t xml:space="preserve">hat </w:t>
      </w:r>
      <w:r w:rsidR="0026547C">
        <w:t>‘</w:t>
      </w:r>
      <w:r w:rsidR="00F33124">
        <w:t>turns people on</w:t>
      </w:r>
      <w:r w:rsidR="0026547C">
        <w:t>’</w:t>
      </w:r>
      <w:r w:rsidR="00F33124">
        <w:t xml:space="preserve"> to biodiversity? The barriers and constraints to acting for biodiversity</w:t>
      </w:r>
    </w:p>
    <w:p w:rsidR="00F33124" w:rsidP="00726D12" w:rsidRDefault="00A52194" w14:paraId="756D1623" w14:textId="2923200C">
      <w:pPr>
        <w:pStyle w:val="dotpointindented"/>
        <w:numPr>
          <w:ilvl w:val="0"/>
          <w:numId w:val="77"/>
        </w:numPr>
      </w:pPr>
      <w:r>
        <w:t>a</w:t>
      </w:r>
      <w:r w:rsidR="00F33124">
        <w:t>cceptable options for wildlife management</w:t>
      </w:r>
    </w:p>
    <w:p w:rsidR="00F33124" w:rsidP="00726D12" w:rsidRDefault="00A52194" w14:paraId="74F734AC" w14:textId="43914526">
      <w:pPr>
        <w:pStyle w:val="dotpointindented"/>
        <w:numPr>
          <w:ilvl w:val="0"/>
          <w:numId w:val="77"/>
        </w:numPr>
      </w:pPr>
      <w:r>
        <w:t>f</w:t>
      </w:r>
      <w:r w:rsidR="00F33124">
        <w:t>unding for nature conservation</w:t>
      </w:r>
    </w:p>
    <w:p w:rsidR="00D05797" w:rsidP="00726D12" w:rsidRDefault="00A52194" w14:paraId="4DF60CF1" w14:textId="3716A603">
      <w:pPr>
        <w:pStyle w:val="dotpointindented"/>
        <w:numPr>
          <w:ilvl w:val="0"/>
          <w:numId w:val="77"/>
        </w:numPr>
      </w:pPr>
      <w:r>
        <w:t>t</w:t>
      </w:r>
      <w:r w:rsidR="00F33124">
        <w:t xml:space="preserve">esting whether participation in citizen science improves empathy for nature and effective actions and/or advocacy for the environment. </w:t>
      </w:r>
    </w:p>
    <w:p w:rsidR="00F33124" w:rsidP="00315926" w:rsidRDefault="00F33124" w14:paraId="03C8D7A7" w14:textId="5FB18C6C">
      <w:r>
        <w:t>A key action is to identify social science partners and work with them to determine:</w:t>
      </w:r>
    </w:p>
    <w:p w:rsidR="00F33124" w:rsidP="008868FE" w:rsidRDefault="00F33124" w14:paraId="4B05C70F" w14:textId="0871412C">
      <w:pPr>
        <w:pStyle w:val="Normalnumbered"/>
        <w:numPr>
          <w:ilvl w:val="0"/>
          <w:numId w:val="43"/>
        </w:numPr>
      </w:pPr>
      <w:r>
        <w:t>the best approach to achieve the desired behaviour change</w:t>
      </w:r>
    </w:p>
    <w:p w:rsidR="00F33124" w:rsidP="008868FE" w:rsidRDefault="00F33124" w14:paraId="37B2566D" w14:textId="7A600F40">
      <w:pPr>
        <w:pStyle w:val="Normalnumbered"/>
        <w:numPr>
          <w:ilvl w:val="0"/>
          <w:numId w:val="43"/>
        </w:numPr>
      </w:pPr>
      <w:r>
        <w:t>the priority social science data and research needs to support ‘Protecting Victoria’s Environment – Biodiversity 2037’.</w:t>
      </w:r>
    </w:p>
    <w:p w:rsidR="00F33124" w:rsidP="00315926" w:rsidRDefault="00F33124" w14:paraId="4FAA747B" w14:textId="425CC01C">
      <w:r>
        <w:t>A citizen science program should consider the need to ensure that knowledge gained improves management actions</w:t>
      </w:r>
      <w:r w:rsidR="004B6939">
        <w:t>,</w:t>
      </w:r>
      <w:r>
        <w:t xml:space="preserve"> </w:t>
      </w:r>
      <w:r w:rsidR="004B6939">
        <w:t xml:space="preserve">and </w:t>
      </w:r>
      <w:r>
        <w:t>that volunteers are steered toward ongoing appropriate behaviours. This may require linking volunteers to ongoing support beyond the life of a specific citizen science project.</w:t>
      </w:r>
    </w:p>
    <w:p w:rsidR="00E60759" w:rsidP="00315926" w:rsidRDefault="00E60759" w14:paraId="15FF36C9" w14:textId="02EC4C95">
      <w:r w:rsidRPr="00AB1982">
        <w:t>See Figure 6 for an overview of a pathway to a successful program.</w:t>
      </w:r>
    </w:p>
    <w:p w:rsidR="00D05797" w:rsidP="00AB1982" w:rsidRDefault="00D05797" w14:paraId="3E2974CA" w14:textId="0DF43ABD">
      <w:pPr>
        <w:pStyle w:val="BodyText12ptBefore"/>
      </w:pPr>
      <w:r>
        <w:rPr>
          <w:noProof/>
          <w:color w:val="2B579A"/>
          <w:shd w:val="clear" w:color="auto" w:fill="E6E6E6"/>
        </w:rPr>
        <mc:AlternateContent>
          <mc:Choice Requires="wpg">
            <w:drawing>
              <wp:anchor distT="0" distB="0" distL="114300" distR="114300" simplePos="0" relativeHeight="251658269" behindDoc="1" locked="0" layoutInCell="1" allowOverlap="1" wp14:anchorId="441975F8" wp14:editId="3DE83E20">
                <wp:simplePos x="0" y="0"/>
                <wp:positionH relativeFrom="column">
                  <wp:posOffset>1488621</wp:posOffset>
                </wp:positionH>
                <wp:positionV relativeFrom="paragraph">
                  <wp:posOffset>305344</wp:posOffset>
                </wp:positionV>
                <wp:extent cx="1613535" cy="5484495"/>
                <wp:effectExtent l="0" t="0" r="5715" b="1905"/>
                <wp:wrapTopAndBottom/>
                <wp:docPr id="13" name="Group 13"/>
                <wp:cNvGraphicFramePr/>
                <a:graphic xmlns:a="http://schemas.openxmlformats.org/drawingml/2006/main">
                  <a:graphicData uri="http://schemas.microsoft.com/office/word/2010/wordprocessingGroup">
                    <wpg:wgp>
                      <wpg:cNvGrpSpPr/>
                      <wpg:grpSpPr bwMode="auto">
                        <a:xfrm>
                          <a:off x="0" y="0"/>
                          <a:ext cx="1613535" cy="5484495"/>
                          <a:chOff x="0" y="0"/>
                          <a:chExt cx="2385" cy="7968"/>
                        </a:xfrm>
                      </wpg:grpSpPr>
                      <wps:wsp>
                        <wps:cNvPr id="15" name="Text Box 248"/>
                        <wps:cNvSpPr txBox="1">
                          <a:spLocks noChangeArrowheads="1"/>
                        </wps:cNvSpPr>
                        <wps:spPr bwMode="auto">
                          <a:xfrm>
                            <a:off x="163" y="0"/>
                            <a:ext cx="1994" cy="1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918" w:rsidP="00617918" w:rsidRDefault="00617918" w14:paraId="70C480B4" w14:textId="77777777">
                              <w:pPr>
                                <w:jc w:val="center"/>
                              </w:pPr>
                              <w:r>
                                <w:t>Provide opportunities for participation in citizen science.</w:t>
                              </w:r>
                            </w:p>
                          </w:txbxContent>
                        </wps:txbx>
                        <wps:bodyPr rot="0" vert="horz" wrap="square" lIns="91440" tIns="45720" rIns="91440" bIns="45720" anchor="t" anchorCtr="0" upright="1">
                          <a:noAutofit/>
                        </wps:bodyPr>
                      </wps:wsp>
                      <wpg:grpSp>
                        <wpg:cNvPr id="32" name="Group 32"/>
                        <wpg:cNvGrpSpPr>
                          <a:grpSpLocks/>
                        </wpg:cNvGrpSpPr>
                        <wpg:grpSpPr bwMode="auto">
                          <a:xfrm>
                            <a:off x="0" y="1197"/>
                            <a:ext cx="2385" cy="6771"/>
                            <a:chOff x="0" y="1197"/>
                            <a:chExt cx="2385" cy="6771"/>
                          </a:xfrm>
                        </wpg:grpSpPr>
                        <wps:wsp>
                          <wps:cNvPr id="71" name="AutoShape 250"/>
                          <wps:cNvSpPr>
                            <a:spLocks noChangeArrowheads="1"/>
                          </wps:cNvSpPr>
                          <wps:spPr bwMode="auto">
                            <a:xfrm rot="5400000">
                              <a:off x="631" y="1409"/>
                              <a:ext cx="903" cy="480"/>
                            </a:xfrm>
                            <a:prstGeom prst="rightArrow">
                              <a:avLst>
                                <a:gd name="adj1" fmla="val 50000"/>
                                <a:gd name="adj2" fmla="val 45855"/>
                              </a:avLst>
                            </a:prstGeom>
                            <a:solidFill>
                              <a:srgbClr val="38FFF5"/>
                            </a:solidFill>
                            <a:ln w="9525">
                              <a:solidFill>
                                <a:srgbClr val="000000"/>
                              </a:solidFill>
                              <a:miter lim="800000"/>
                              <a:headEnd/>
                              <a:tailEnd/>
                            </a:ln>
                          </wps:spPr>
                          <wps:bodyPr rot="0" vert="horz" wrap="square" lIns="91440" tIns="45720" rIns="91440" bIns="45720" anchor="t" anchorCtr="0" upright="1">
                            <a:noAutofit/>
                          </wps:bodyPr>
                        </wps:wsp>
                        <wpg:grpSp>
                          <wpg:cNvPr id="83" name="Group 83"/>
                          <wpg:cNvGrpSpPr>
                            <a:grpSpLocks/>
                          </wpg:cNvGrpSpPr>
                          <wpg:grpSpPr bwMode="auto">
                            <a:xfrm>
                              <a:off x="0" y="2227"/>
                              <a:ext cx="2385" cy="5741"/>
                              <a:chOff x="0" y="2227"/>
                              <a:chExt cx="2385" cy="5741"/>
                            </a:xfrm>
                          </wpg:grpSpPr>
                          <wps:wsp>
                            <wps:cNvPr id="95" name="Text Box 252"/>
                            <wps:cNvSpPr txBox="1">
                              <a:spLocks noChangeArrowheads="1"/>
                            </wps:cNvSpPr>
                            <wps:spPr bwMode="auto">
                              <a:xfrm>
                                <a:off x="172" y="2227"/>
                                <a:ext cx="1994"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918" w:rsidP="00617918" w:rsidRDefault="00617918" w14:paraId="0284A3B2" w14:textId="77777777">
                                  <w:pPr>
                                    <w:jc w:val="center"/>
                                  </w:pPr>
                                  <w:r>
                                    <w:t>Recruit and train volunteers.</w:t>
                                  </w:r>
                                </w:p>
                              </w:txbxContent>
                            </wps:txbx>
                            <wps:bodyPr rot="0" vert="horz" wrap="square" lIns="91440" tIns="45720" rIns="91440" bIns="45720" anchor="t" anchorCtr="0" upright="1">
                              <a:noAutofit/>
                            </wps:bodyPr>
                          </wps:wsp>
                          <wpg:grpSp>
                            <wpg:cNvPr id="97" name="Group 97"/>
                            <wpg:cNvGrpSpPr>
                              <a:grpSpLocks/>
                            </wpg:cNvGrpSpPr>
                            <wpg:grpSpPr bwMode="auto">
                              <a:xfrm>
                                <a:off x="0" y="2980"/>
                                <a:ext cx="2385" cy="4988"/>
                                <a:chOff x="0" y="2980"/>
                                <a:chExt cx="2385" cy="4988"/>
                              </a:xfrm>
                            </wpg:grpSpPr>
                            <wps:wsp>
                              <wps:cNvPr id="98" name="AutoShape 18"/>
                              <wps:cNvSpPr>
                                <a:spLocks noChangeArrowheads="1"/>
                              </wps:cNvSpPr>
                              <wps:spPr bwMode="auto">
                                <a:xfrm rot="5400000">
                                  <a:off x="631" y="3192"/>
                                  <a:ext cx="903" cy="480"/>
                                </a:xfrm>
                                <a:prstGeom prst="rightArrow">
                                  <a:avLst>
                                    <a:gd name="adj1" fmla="val 50000"/>
                                    <a:gd name="adj2" fmla="val 45855"/>
                                  </a:avLst>
                                </a:prstGeom>
                                <a:solidFill>
                                  <a:srgbClr val="38FFF5"/>
                                </a:solidFill>
                                <a:ln w="9525">
                                  <a:solidFill>
                                    <a:srgbClr val="000000"/>
                                  </a:solidFill>
                                  <a:miter lim="800000"/>
                                  <a:headEnd/>
                                  <a:tailEnd/>
                                </a:ln>
                              </wps:spPr>
                              <wps:bodyPr rot="0" vert="horz" wrap="square" lIns="91440" tIns="45720" rIns="91440" bIns="45720" anchor="t" anchorCtr="0" upright="1">
                                <a:noAutofit/>
                              </wps:bodyPr>
                            </wps:wsp>
                            <wpg:grpSp>
                              <wpg:cNvPr id="99" name="Group 99"/>
                              <wpg:cNvGrpSpPr>
                                <a:grpSpLocks/>
                              </wpg:cNvGrpSpPr>
                              <wpg:grpSpPr bwMode="auto">
                                <a:xfrm>
                                  <a:off x="0" y="3989"/>
                                  <a:ext cx="2385" cy="3979"/>
                                  <a:chOff x="0" y="3989"/>
                                  <a:chExt cx="2385" cy="3979"/>
                                </a:xfrm>
                              </wpg:grpSpPr>
                              <wps:wsp>
                                <wps:cNvPr id="100" name="Text Box 256"/>
                                <wps:cNvSpPr txBox="1">
                                  <a:spLocks noChangeArrowheads="1"/>
                                </wps:cNvSpPr>
                                <wps:spPr bwMode="auto">
                                  <a:xfrm>
                                    <a:off x="0" y="3989"/>
                                    <a:ext cx="2385" cy="1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918" w:rsidP="00617918" w:rsidRDefault="00617918" w14:paraId="555A2365" w14:textId="77777777">
                                      <w:pPr>
                                        <w:jc w:val="center"/>
                                      </w:pPr>
                                      <w:r>
                                        <w:t>Implement projects in a way that leads to increased value being placed on nature and an ongoing commitment to biodiversity.</w:t>
                                      </w:r>
                                    </w:p>
                                  </w:txbxContent>
                                </wps:txbx>
                                <wps:bodyPr rot="0" vert="horz" wrap="square" lIns="91440" tIns="45720" rIns="91440" bIns="45720" anchor="t" anchorCtr="0" upright="1">
                                  <a:noAutofit/>
                                </wps:bodyPr>
                              </wps:wsp>
                              <wpg:grpSp>
                                <wpg:cNvPr id="101" name="Group 101"/>
                                <wpg:cNvGrpSpPr>
                                  <a:grpSpLocks/>
                                </wpg:cNvGrpSpPr>
                                <wpg:grpSpPr bwMode="auto">
                                  <a:xfrm>
                                    <a:off x="27" y="5564"/>
                                    <a:ext cx="2100" cy="2404"/>
                                    <a:chOff x="27" y="5567"/>
                                    <a:chExt cx="2100" cy="2375"/>
                                  </a:xfrm>
                                </wpg:grpSpPr>
                                <wps:wsp>
                                  <wps:cNvPr id="102" name="Text Box 258"/>
                                  <wps:cNvSpPr txBox="1">
                                    <a:spLocks noChangeArrowheads="1"/>
                                  </wps:cNvSpPr>
                                  <wps:spPr bwMode="auto">
                                    <a:xfrm>
                                      <a:off x="27" y="6571"/>
                                      <a:ext cx="2100" cy="1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918" w:rsidP="00617918" w:rsidRDefault="00617918" w14:paraId="4C218E1B" w14:textId="09CD1E94">
                                        <w:pPr>
                                          <w:jc w:val="center"/>
                                        </w:pPr>
                                        <w:r>
                                          <w:t>Ongoing encouragement and support to maintain and encourage others to move toward environmental action.</w:t>
                                        </w:r>
                                      </w:p>
                                    </w:txbxContent>
                                  </wps:txbx>
                                  <wps:bodyPr rot="0" vert="horz" wrap="square" lIns="91440" tIns="45720" rIns="91440" bIns="45720" anchor="t" anchorCtr="0" upright="1">
                                    <a:noAutofit/>
                                  </wps:bodyPr>
                                </wps:wsp>
                                <wps:wsp>
                                  <wps:cNvPr id="103" name="AutoShape 18"/>
                                  <wps:cNvSpPr>
                                    <a:spLocks noChangeArrowheads="1"/>
                                  </wps:cNvSpPr>
                                  <wps:spPr bwMode="auto">
                                    <a:xfrm rot="5400000">
                                      <a:off x="636" y="5773"/>
                                      <a:ext cx="892" cy="480"/>
                                    </a:xfrm>
                                    <a:prstGeom prst="rightArrow">
                                      <a:avLst>
                                        <a:gd name="adj1" fmla="val 50000"/>
                                        <a:gd name="adj2" fmla="val 45297"/>
                                      </a:avLst>
                                    </a:prstGeom>
                                    <a:solidFill>
                                      <a:srgbClr val="38FFF5"/>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w14:anchorId="2CC859CD">
              <v:group id="Group 13" style="position:absolute;margin-left:117.2pt;margin-top:24.05pt;width:127.05pt;height:431.85pt;z-index:-251658211;mso-position-horizontal-relative:text;mso-position-vertical-relative:text" coordsize="2385,7968" o:spid="_x0000_s1045" w14:anchorId="441975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">
                <v:shape id="Text Box 248" style="position:absolute;left:163;width:1994;height:1104;visibility:visible;mso-wrap-style:square;v-text-anchor:top" o:spid="_x0000_s104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v:textbox>
                    <w:txbxContent>
                      <w:p w:rsidR="00617918" w:rsidP="00617918" w:rsidRDefault="00617918" w14:paraId="6D0E73F7" w14:textId="77777777">
                        <w:pPr>
                          <w:jc w:val="center"/>
                        </w:pPr>
                        <w:r>
                          <w:t>Provide opportunities for participation in citizen science.</w:t>
                        </w:r>
                      </w:p>
                    </w:txbxContent>
                  </v:textbox>
                </v:shape>
                <v:group id="Group 32" style="position:absolute;top:1197;width:2385;height:6771" coordsize="2385,6771" coordorigin=",1197"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utoShape 250" style="position:absolute;left:631;top:1409;width:903;height:480;rotation:90;visibility:visible;mso-wrap-style:square;v-text-anchor:top" o:spid="_x0000_s1048" fillcolor="#38fff5" type="#_x0000_t13" adj="1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"/>
                  <v:group id="Group 83" style="position:absolute;top:2227;width:2385;height:5741" coordsize="2385,5741" coordorigin=",2227"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Text Box 252" style="position:absolute;left:172;top:2227;width:1994;height:624;visibility:visible;mso-wrap-style:square;v-text-anchor:top" o:spid="_x0000_s105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v:textbox>
                        <w:txbxContent>
                          <w:p w:rsidR="00617918" w:rsidP="00617918" w:rsidRDefault="00617918" w14:paraId="3A2C3A89" w14:textId="77777777">
                            <w:pPr>
                              <w:jc w:val="center"/>
                            </w:pPr>
                            <w:r>
                              <w:t>Recruit and train volunteers.</w:t>
                            </w:r>
                          </w:p>
                        </w:txbxContent>
                      </v:textbox>
                    </v:shape>
                    <v:group id="Group 97" style="position:absolute;top:2980;width:2385;height:4988" coordsize="2385,4988" coordorigin=",2980"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AutoShape 18" style="position:absolute;left:631;top:3192;width:903;height:480;rotation:90;visibility:visible;mso-wrap-style:square;v-text-anchor:top" o:spid="_x0000_s1052" fillcolor="#38fff5" type="#_x0000_t13" adj="1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"/>
                      <v:group id="Group 99" style="position:absolute;top:3989;width:2385;height:3979" coordsize="2385,3979" coordorigin=",3989"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Text Box 256" style="position:absolute;top:3989;width:2385;height:1476;visibility:visible;mso-wrap-style:square;v-text-anchor:top" o:spid="_x0000_s105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v:textbox>
                            <w:txbxContent>
                              <w:p w:rsidR="00617918" w:rsidP="00617918" w:rsidRDefault="00617918" w14:paraId="5E65FA1D" w14:textId="77777777">
                                <w:pPr>
                                  <w:jc w:val="center"/>
                                </w:pPr>
                                <w:r>
                                  <w:t>Implement projects in a way that leads to increased value being placed on nature and an ongoing commitment to biodiversity.</w:t>
                                </w:r>
                              </w:p>
                            </w:txbxContent>
                          </v:textbox>
                        </v:shape>
                        <v:group id="Group 101" style="position:absolute;left:27;top:5564;width:2100;height:2404" coordsize="2100,2375" coordorigin="27,5567"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Text Box 258" style="position:absolute;left:27;top:6571;width:2100;height:1371;visibility:visible;mso-wrap-style:square;v-text-anchor:top" o:spid="_x0000_s105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v:textbox>
                              <w:txbxContent>
                                <w:p w:rsidR="00617918" w:rsidP="00617918" w:rsidRDefault="00617918" w14:paraId="146D0849" w14:textId="09CD1E94">
                                  <w:pPr>
                                    <w:jc w:val="center"/>
                                  </w:pPr>
                                  <w:r>
                                    <w:t>Ongoing encouragement and support to maintain and encourage others to move toward environmental action.</w:t>
                                  </w:r>
                                </w:p>
                              </w:txbxContent>
                            </v:textbox>
                          </v:shape>
                          <v:shape id="AutoShape 18" style="position:absolute;left:636;top:5773;width:892;height:480;rotation:90;visibility:visible;mso-wrap-style:square;v-text-anchor:top" o:spid="_x0000_s1057" fillcolor="#38fff5" type="#_x0000_t13" adj="1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"/>
                        </v:group>
                      </v:group>
                    </v:group>
                  </v:group>
                </v:group>
                <w10:wrap type="topAndBottom"/>
              </v:group>
            </w:pict>
          </mc:Fallback>
        </mc:AlternateContent>
      </w:r>
    </w:p>
    <w:p w:rsidRPr="00AF4C19" w:rsidR="00F13795" w:rsidP="00AB1982" w:rsidRDefault="00F13795" w14:paraId="7EF4990D" w14:textId="77777777"/>
    <w:p w:rsidRPr="00A12E2F" w:rsidR="00E81CD5" w:rsidP="00A12E2F" w:rsidRDefault="00460D55" w14:paraId="41D1F210" w14:textId="6D8F5308">
      <w:pPr>
        <w:pStyle w:val="Caption-Figure"/>
      </w:pPr>
      <w:bookmarkStart w:name="_Toc125026417" w:id="83"/>
      <w:r>
        <w:t xml:space="preserve">Figure </w:t>
      </w:r>
      <w:r>
        <w:fldChar w:fldCharType="begin"/>
      </w:r>
      <w:r>
        <w:instrText>SEQ Figure \* ARABIC</w:instrText>
      </w:r>
      <w:r>
        <w:fldChar w:fldCharType="separate"/>
      </w:r>
      <w:r w:rsidR="007E14B0">
        <w:rPr>
          <w:noProof/>
        </w:rPr>
        <w:t>6</w:t>
      </w:r>
      <w:r>
        <w:fldChar w:fldCharType="end"/>
      </w:r>
      <w:r>
        <w:t xml:space="preserve">. </w:t>
      </w:r>
      <w:r w:rsidRPr="00AB1982" w:rsidR="00E81CD5">
        <w:rPr>
          <w:b w:val="0"/>
          <w:bCs w:val="0"/>
          <w:lang w:eastAsia="en-AU"/>
        </w:rPr>
        <w:t>General pathway to a successful program contributing to people valuing nature</w:t>
      </w:r>
      <w:bookmarkEnd w:id="83"/>
    </w:p>
    <w:p w:rsidR="00F33124" w:rsidP="00F33124" w:rsidRDefault="00F33124" w14:paraId="09DB0B8A" w14:textId="66E411EF">
      <w:pPr>
        <w:pStyle w:val="Heading3"/>
      </w:pPr>
      <w:r>
        <w:t>Contribution to ‘Victoria’s natural environment is healthy’</w:t>
      </w:r>
    </w:p>
    <w:p w:rsidR="00F33124" w:rsidP="00315926" w:rsidRDefault="00F33124" w14:paraId="335651D9" w14:textId="2688A5F8">
      <w:r>
        <w:t xml:space="preserve">‘Protecting Victoria’s Environment – Biodiversity 2037’ aims for Victoria’s natural environment to be healthy with a </w:t>
      </w:r>
      <w:r>
        <w:rPr>
          <w:noProof/>
          <w:color w:val="2B579A"/>
          <w:shd w:val="clear" w:color="auto" w:fill="E6E6E6"/>
        </w:rPr>
        <mc:AlternateContent>
          <mc:Choice Requires="wps">
            <w:drawing>
              <wp:anchor distT="4294967294" distB="4294967294" distL="114300" distR="114300" simplePos="0" relativeHeight="251658254" behindDoc="0" locked="0" layoutInCell="1" allowOverlap="1" wp14:anchorId="15414D3A" wp14:editId="0D370964">
                <wp:simplePos x="0" y="0"/>
                <wp:positionH relativeFrom="column">
                  <wp:posOffset>-2501900</wp:posOffset>
                </wp:positionH>
                <wp:positionV relativeFrom="paragraph">
                  <wp:posOffset>323215</wp:posOffset>
                </wp:positionV>
                <wp:extent cx="281305" cy="0"/>
                <wp:effectExtent l="0" t="0" r="0" b="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rto="http://schemas.microsoft.com/office/word/2006/arto">
            <w:pict w14:anchorId="7F073756">
              <v:line id="Straight Connector 80" style="position:absolute;z-index:251658257;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00a8a0 [3044]" from="-197pt,25.45pt" to="-174.85pt,25.45pt" w14:anchorId="765C6C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">
                <o:lock v:ext="edit" shapetype="f"/>
              </v:line>
            </w:pict>
          </mc:Fallback>
        </mc:AlternateContent>
      </w:r>
      <w:r>
        <w:t xml:space="preserve">statewide target </w:t>
      </w:r>
      <w:r w:rsidR="004E1BDE">
        <w:t>o</w:t>
      </w:r>
      <w:r>
        <w:t>f a ‘net improvement in the outlook across all species by 2037, as measured by Change in Suitable Habitat’ and a ‘</w:t>
      </w:r>
      <w:r w:rsidRPr="0058757F">
        <w:t>100% net positive Change in Suitable Habitat in 50 years’ (</w:t>
      </w:r>
      <w:r w:rsidR="00107DE7">
        <w:t xml:space="preserve">DELWP </w:t>
      </w:r>
      <w:r w:rsidR="00131626">
        <w:t xml:space="preserve">2017, </w:t>
      </w:r>
      <w:r w:rsidRPr="0058757F">
        <w:t>p19</w:t>
      </w:r>
      <w:r w:rsidR="004E1BDE">
        <w:t>-20</w:t>
      </w:r>
      <w:r w:rsidRPr="0058757F">
        <w:t>)</w:t>
      </w:r>
      <w:r>
        <w:t>.</w:t>
      </w:r>
    </w:p>
    <w:p w:rsidR="00F33124" w:rsidP="00315926" w:rsidRDefault="00F33124" w14:paraId="118ECBD3" w14:textId="7AFDCDEA">
      <w:r>
        <w:t xml:space="preserve">For citizen science to make the maximum possible impact, </w:t>
      </w:r>
      <w:r w:rsidR="00CC5C1D">
        <w:t xml:space="preserve">organisations </w:t>
      </w:r>
      <w:r>
        <w:t>need to identify the research questions that will have the most value in managing biodiversity. For example, data that informs management decision models (</w:t>
      </w:r>
      <w:r w:rsidR="00F74BA1">
        <w:t>e.g.,</w:t>
      </w:r>
      <w:r>
        <w:t xml:space="preserve"> species distribution models), including absence data, or costs, can strengthen decision-support tool</w:t>
      </w:r>
      <w:r w:rsidR="00CC5C1D">
        <w:t>s</w:t>
      </w:r>
      <w:r>
        <w:t xml:space="preserve"> and thus be of higher value than general species searches (see Table 2 below).</w:t>
      </w:r>
      <w:r w:rsidRPr="0052477E" w:rsidR="0052477E">
        <w:t xml:space="preserve"> Figure 7 summarises the key steps to a successful citizen science program contributing to the goal of a healthy environment.</w:t>
      </w:r>
    </w:p>
    <w:p w:rsidR="00F33124" w:rsidP="00F33124" w:rsidRDefault="00F33124" w14:paraId="2E2E16E6" w14:textId="77777777">
      <w:pPr>
        <w:rPr>
          <w:rFonts w:cs="Times New Roman"/>
        </w:rPr>
      </w:pPr>
      <w:r>
        <w:rPr>
          <w:rFonts w:cs="Times New Roman"/>
        </w:rPr>
        <w:br w:type="page"/>
      </w:r>
    </w:p>
    <w:p w:rsidR="00F33124" w:rsidP="00AB1982" w:rsidRDefault="00F33124" w14:paraId="3272365E" w14:textId="5840E090">
      <w:pPr>
        <w:pStyle w:val="Caption-Table"/>
      </w:pPr>
      <w:bookmarkStart w:name="_Toc125026409" w:id="84"/>
      <w:r>
        <w:t xml:space="preserve">Table </w:t>
      </w:r>
      <w:r>
        <w:fldChar w:fldCharType="begin"/>
      </w:r>
      <w:r>
        <w:instrText>SEQ Table \* ARABIC</w:instrText>
      </w:r>
      <w:r>
        <w:fldChar w:fldCharType="separate"/>
      </w:r>
      <w:r w:rsidR="007E14B0">
        <w:rPr>
          <w:noProof/>
        </w:rPr>
        <w:t>2</w:t>
      </w:r>
      <w:r>
        <w:fldChar w:fldCharType="end"/>
      </w:r>
      <w:r w:rsidR="00460D55">
        <w:t xml:space="preserve">. </w:t>
      </w:r>
      <w:r>
        <w:t xml:space="preserve">Opportunities, </w:t>
      </w:r>
      <w:r w:rsidR="00D50644">
        <w:t>risks,</w:t>
      </w:r>
      <w:r>
        <w:t xml:space="preserve"> and potential treatments for citizen science to help achieve the goal that by 2037 Victoria’s environment is healthy.</w:t>
      </w:r>
      <w:bookmarkEnd w:id="84"/>
    </w:p>
    <w:tbl>
      <w:tblPr>
        <w:tblStyle w:val="TableGrid"/>
        <w:tblW w:w="0" w:type="auto"/>
        <w:tblBorders>
          <w:top w:val="single" w:color="00B2A9" w:themeColor="accent1" w:sz="8" w:space="0"/>
          <w:left w:val="none" w:color="auto" w:sz="0" w:space="0"/>
          <w:bottom w:val="single" w:color="00B2A9" w:themeColor="accent1" w:sz="8" w:space="0"/>
          <w:right w:val="none" w:color="auto" w:sz="0" w:space="0"/>
          <w:insideH w:val="single" w:color="00B2A9" w:themeColor="accent1" w:sz="8" w:space="0"/>
          <w:insideV w:val="single" w:color="363534" w:themeColor="text1" w:sz="8" w:space="0"/>
        </w:tblBorders>
        <w:tblLook w:val="04A0" w:firstRow="1" w:lastRow="0" w:firstColumn="1" w:lastColumn="0" w:noHBand="0" w:noVBand="1"/>
      </w:tblPr>
      <w:tblGrid>
        <w:gridCol w:w="9027"/>
      </w:tblGrid>
      <w:tr w:rsidR="00F33124" w:rsidTr="001B16D5" w14:paraId="53A0505C" w14:textId="77777777">
        <w:tc>
          <w:tcPr>
            <w:tcW w:w="9027" w:type="dxa"/>
            <w:shd w:val="clear" w:color="auto" w:fill="auto"/>
            <w:hideMark/>
          </w:tcPr>
          <w:p w:rsidR="00F33124" w:rsidP="1BDC1AFD" w:rsidRDefault="00F33124" w14:paraId="27D5590E" w14:textId="77777777">
            <w:pPr>
              <w:pStyle w:val="ListBullet"/>
              <w:numPr>
                <w:ilvl w:val="0"/>
                <w:numId w:val="0"/>
              </w:numPr>
              <w:tabs>
                <w:tab w:val="left" w:pos="720"/>
              </w:tabs>
              <w:spacing w:line="220" w:lineRule="atLeast"/>
              <w:rPr>
                <w:rFonts w:cs="Times New Roman"/>
                <w:b/>
                <w:bCs/>
              </w:rPr>
            </w:pPr>
            <w:r w:rsidRPr="1BDC1AFD">
              <w:rPr>
                <w:rFonts w:cs="Times New Roman"/>
                <w:b/>
                <w:bCs/>
              </w:rPr>
              <w:t>Opportunity</w:t>
            </w:r>
          </w:p>
          <w:p w:rsidR="00F33124" w:rsidP="00AB1982" w:rsidRDefault="00F33124" w14:paraId="3EC62C5A" w14:textId="799B6557">
            <w:pPr>
              <w:pStyle w:val="dotpointindented"/>
            </w:pPr>
            <w:r>
              <w:t>To collect and analyse data, targeted at key gaps in knowledge, to improve understanding and management of biodiversity</w:t>
            </w:r>
            <w:r w:rsidR="00575A1C">
              <w:t>.</w:t>
            </w:r>
          </w:p>
        </w:tc>
      </w:tr>
      <w:tr w:rsidR="007F1DBA" w:rsidTr="001B16D5" w14:paraId="3AFF4D8D" w14:textId="77777777">
        <w:tc>
          <w:tcPr>
            <w:tcW w:w="9027" w:type="dxa"/>
            <w:shd w:val="clear" w:color="auto" w:fill="auto"/>
          </w:tcPr>
          <w:p w:rsidR="007F1DBA" w:rsidP="007F1DBA" w:rsidRDefault="007F1DBA" w14:paraId="42CA5266" w14:textId="77777777">
            <w:pPr>
              <w:pStyle w:val="ListBullet"/>
              <w:numPr>
                <w:ilvl w:val="0"/>
                <w:numId w:val="0"/>
              </w:numPr>
              <w:tabs>
                <w:tab w:val="left" w:pos="720"/>
              </w:tabs>
              <w:spacing w:line="220" w:lineRule="atLeast"/>
              <w:rPr>
                <w:b/>
                <w:sz w:val="18"/>
                <w:szCs w:val="20"/>
              </w:rPr>
            </w:pPr>
            <w:r>
              <w:rPr>
                <w:b/>
              </w:rPr>
              <w:t>Risks</w:t>
            </w:r>
          </w:p>
          <w:p w:rsidR="007F1DBA" w:rsidP="00AB1982" w:rsidRDefault="007F1DBA" w14:paraId="66C7F6DB" w14:textId="7483B2F0">
            <w:pPr>
              <w:pStyle w:val="dotpointindented"/>
            </w:pPr>
            <w:r>
              <w:t>Low value data collected</w:t>
            </w:r>
            <w:r w:rsidR="00575A1C">
              <w:t>.</w:t>
            </w:r>
          </w:p>
          <w:p w:rsidR="007F1DBA" w:rsidP="00AB1982" w:rsidRDefault="007F1DBA" w14:paraId="20562DAA" w14:textId="7B748823">
            <w:pPr>
              <w:pStyle w:val="dotpointindented"/>
            </w:pPr>
            <w:r>
              <w:t>Poor data quality</w:t>
            </w:r>
            <w:r w:rsidR="00575A1C">
              <w:t>.</w:t>
            </w:r>
          </w:p>
          <w:p w:rsidR="007F1DBA" w:rsidP="00AB1982" w:rsidRDefault="007F1DBA" w14:paraId="2522A123" w14:textId="409796BC">
            <w:pPr>
              <w:pStyle w:val="dotpointindented"/>
            </w:pPr>
            <w:r>
              <w:t>Data loss</w:t>
            </w:r>
            <w:r w:rsidR="00575A1C">
              <w:t>.</w:t>
            </w:r>
          </w:p>
          <w:p w:rsidR="007F1DBA" w:rsidP="00AB1982" w:rsidRDefault="007F1DBA" w14:paraId="3C8C6F0B" w14:textId="127E730E">
            <w:pPr>
              <w:pStyle w:val="dotpointindented"/>
            </w:pPr>
            <w:r>
              <w:t>Unreliable workforce</w:t>
            </w:r>
            <w:r w:rsidR="00575A1C">
              <w:t>.</w:t>
            </w:r>
          </w:p>
          <w:p w:rsidR="007F1DBA" w:rsidP="00AB1982" w:rsidRDefault="007F1DBA" w14:paraId="728CBCBA" w14:textId="1810A1E0">
            <w:pPr>
              <w:pStyle w:val="dotpointindented"/>
            </w:pPr>
            <w:r>
              <w:t>Contested decision-making</w:t>
            </w:r>
            <w:r w:rsidR="00575A1C">
              <w:t>.</w:t>
            </w:r>
          </w:p>
          <w:p w:rsidR="007F1DBA" w:rsidP="00AB1982" w:rsidRDefault="007F1DBA" w14:paraId="1C313391" w14:textId="511ED448">
            <w:pPr>
              <w:pStyle w:val="dotpointindented"/>
            </w:pPr>
            <w:r>
              <w:t>Conflicting project objectives</w:t>
            </w:r>
            <w:r w:rsidR="00575A1C">
              <w:t>.</w:t>
            </w:r>
          </w:p>
          <w:p w:rsidR="007F1DBA" w:rsidP="00AB1982" w:rsidRDefault="007F1DBA" w14:paraId="26940F3A" w14:textId="0ECB8655">
            <w:pPr>
              <w:pStyle w:val="dotpointindented"/>
            </w:pPr>
            <w:r>
              <w:t>Science v</w:t>
            </w:r>
            <w:r w:rsidR="00DC08F5">
              <w:t>ersu</w:t>
            </w:r>
            <w:r>
              <w:t>s people focus</w:t>
            </w:r>
            <w:r w:rsidR="00575A1C">
              <w:t>.</w:t>
            </w:r>
          </w:p>
          <w:p w:rsidR="007F1DBA" w:rsidP="00AB1982" w:rsidRDefault="007F1DBA" w14:paraId="1918FDD6" w14:textId="17687425">
            <w:pPr>
              <w:pStyle w:val="dotpointindented"/>
            </w:pPr>
            <w:r>
              <w:t>High transaction costs</w:t>
            </w:r>
            <w:r w:rsidR="00575A1C">
              <w:t>.</w:t>
            </w:r>
          </w:p>
          <w:p w:rsidR="007F1DBA" w:rsidP="00AB1982" w:rsidRDefault="007F1DBA" w14:paraId="6ECEC571" w14:textId="1D3C66BE">
            <w:pPr>
              <w:pStyle w:val="dotpointindented"/>
            </w:pPr>
            <w:r>
              <w:t>People ‘gaming the system’ (false, misleading inputs or omitting to report data to influence a decision)</w:t>
            </w:r>
            <w:r w:rsidR="00575A1C">
              <w:t>.</w:t>
            </w:r>
          </w:p>
          <w:p w:rsidR="007F1DBA" w:rsidP="00AB1982" w:rsidRDefault="007F1DBA" w14:paraId="00D308A5" w14:textId="0D7983EE">
            <w:pPr>
              <w:pStyle w:val="dotpointindented"/>
              <w:rPr>
                <w:rFonts w:cs="Times New Roman"/>
                <w:b/>
                <w:szCs w:val="20"/>
              </w:rPr>
            </w:pPr>
            <w:r w:rsidRPr="00AB1982">
              <w:t>Sample bias.</w:t>
            </w:r>
          </w:p>
        </w:tc>
      </w:tr>
      <w:tr w:rsidR="007F1DBA" w:rsidTr="001B16D5" w14:paraId="6C399C01" w14:textId="77777777">
        <w:tc>
          <w:tcPr>
            <w:tcW w:w="9027" w:type="dxa"/>
            <w:shd w:val="clear" w:color="auto" w:fill="auto"/>
          </w:tcPr>
          <w:p w:rsidRPr="00AB1982" w:rsidR="007F1DBA" w:rsidP="007F1DBA" w:rsidRDefault="007F1DBA" w14:paraId="1716B0AF" w14:textId="77777777">
            <w:pPr>
              <w:pStyle w:val="ListBullet"/>
              <w:numPr>
                <w:ilvl w:val="0"/>
                <w:numId w:val="0"/>
              </w:numPr>
              <w:tabs>
                <w:tab w:val="left" w:pos="720"/>
              </w:tabs>
              <w:spacing w:line="220" w:lineRule="atLeast"/>
              <w:rPr>
                <w:b/>
              </w:rPr>
            </w:pPr>
            <w:r w:rsidRPr="00AB1982">
              <w:rPr>
                <w:b/>
              </w:rPr>
              <w:t>Potential treatments</w:t>
            </w:r>
          </w:p>
          <w:p w:rsidRPr="000370F2" w:rsidR="007F1DBA" w:rsidP="00AB1982" w:rsidRDefault="007F1DBA" w14:paraId="5C84EDE8" w14:textId="313E3C73">
            <w:pPr>
              <w:pStyle w:val="dotpointindented"/>
            </w:pPr>
            <w:r w:rsidRPr="000370F2">
              <w:t>Careful project development to target key areas of knowledge for which data is yet unavailable</w:t>
            </w:r>
            <w:r w:rsidR="00575A1C">
              <w:t>.</w:t>
            </w:r>
          </w:p>
          <w:p w:rsidRPr="000370F2" w:rsidR="007F1DBA" w:rsidP="00AB1982" w:rsidRDefault="007F1DBA" w14:paraId="72A7D04B" w14:textId="3BA1CECF">
            <w:pPr>
              <w:pStyle w:val="dotpointindented"/>
            </w:pPr>
            <w:r w:rsidRPr="000370F2">
              <w:t>Design tasks to maximise data quality (including consideration of smart technology opportunities)</w:t>
            </w:r>
            <w:r w:rsidR="00575A1C">
              <w:t>.</w:t>
            </w:r>
          </w:p>
          <w:p w:rsidRPr="000370F2" w:rsidR="007F1DBA" w:rsidP="00AB1982" w:rsidRDefault="007F1DBA" w14:paraId="2AEEC67B" w14:textId="4987BC88">
            <w:pPr>
              <w:pStyle w:val="dotpointindented"/>
            </w:pPr>
            <w:r w:rsidRPr="000370F2">
              <w:t>Clear task descriptions, including clarity around the ‘why’ and consideration of multiple learning preferences</w:t>
            </w:r>
            <w:r w:rsidR="00575A1C">
              <w:t>.</w:t>
            </w:r>
          </w:p>
          <w:p w:rsidRPr="000370F2" w:rsidR="007F1DBA" w:rsidP="00AB1982" w:rsidRDefault="007F1DBA" w14:paraId="254132A1" w14:textId="1CB3015B">
            <w:pPr>
              <w:pStyle w:val="dotpointindented"/>
            </w:pPr>
            <w:r w:rsidRPr="000370F2">
              <w:t>Training and classifying volunteers according to skill level. Continuous auditing of data collection paying particular attention to dubious records. High skill volunteers helping those with lower skills (</w:t>
            </w:r>
            <w:r w:rsidRPr="000370F2" w:rsidR="00F74BA1">
              <w:t>e.g.,</w:t>
            </w:r>
            <w:r w:rsidRPr="000370F2">
              <w:t xml:space="preserve"> to identify species).</w:t>
            </w:r>
          </w:p>
          <w:p w:rsidRPr="000370F2" w:rsidR="007F1DBA" w:rsidP="00AB1982" w:rsidRDefault="007F1DBA" w14:paraId="51400B13" w14:textId="77777777">
            <w:pPr>
              <w:pStyle w:val="dotpointindented"/>
            </w:pPr>
            <w:r w:rsidRPr="000370F2">
              <w:t>Centralised data storage, electronic data collection, strict protocols on timelines for data to be submitted.</w:t>
            </w:r>
          </w:p>
          <w:p w:rsidRPr="000370F2" w:rsidR="007F1DBA" w:rsidP="00AB1982" w:rsidRDefault="007F1DBA" w14:paraId="20F5C7C6" w14:textId="77777777">
            <w:pPr>
              <w:pStyle w:val="dotpointindented"/>
            </w:pPr>
            <w:r w:rsidRPr="000370F2">
              <w:t>Careful matching of people to roles. Build in resilience by encouraging participants to commit to dates, and by using buddies or teams (particularly around critical roles). Training and supervision.</w:t>
            </w:r>
          </w:p>
          <w:p w:rsidRPr="000370F2" w:rsidR="007F1DBA" w:rsidP="00AB1982" w:rsidRDefault="007F1DBA" w14:paraId="0FFDB1AD" w14:textId="77777777">
            <w:pPr>
              <w:pStyle w:val="dotpointindented"/>
            </w:pPr>
            <w:r w:rsidRPr="000370F2">
              <w:t>Inform participants at the outset about the decision-making process; clarify expectations.</w:t>
            </w:r>
          </w:p>
          <w:p w:rsidRPr="000370F2" w:rsidR="007F1DBA" w:rsidP="00AB1982" w:rsidRDefault="007F1DBA" w14:paraId="1295FCE9" w14:textId="764B2172">
            <w:pPr>
              <w:pStyle w:val="dotpointindented"/>
            </w:pPr>
            <w:r w:rsidRPr="000370F2">
              <w:t>Clarify the purpose of the project in the project plan – social outcomes/biological outcomes</w:t>
            </w:r>
            <w:r w:rsidR="001C7EB6">
              <w:t>.</w:t>
            </w:r>
          </w:p>
          <w:p w:rsidRPr="000370F2" w:rsidR="007F1DBA" w:rsidP="00AB1982" w:rsidRDefault="007F1DBA" w14:paraId="1F143FED" w14:textId="77777777">
            <w:pPr>
              <w:pStyle w:val="dotpointindented"/>
            </w:pPr>
            <w:r w:rsidRPr="000370F2">
              <w:t>Ensure staff with good people skills are involved in the project.</w:t>
            </w:r>
          </w:p>
          <w:p w:rsidRPr="000370F2" w:rsidR="007F1DBA" w:rsidP="00AB1982" w:rsidRDefault="007F1DBA" w14:paraId="66E5334C" w14:textId="77777777">
            <w:pPr>
              <w:pStyle w:val="dotpointindented"/>
            </w:pPr>
            <w:r w:rsidRPr="000370F2">
              <w:t>Consider targeting people with existing skills to reduce transaction costs.</w:t>
            </w:r>
          </w:p>
          <w:p w:rsidRPr="000370F2" w:rsidR="007F1DBA" w:rsidP="00AB1982" w:rsidRDefault="007F1DBA" w14:paraId="01EDE067" w14:textId="598BAF0B">
            <w:pPr>
              <w:pStyle w:val="dotpointindented"/>
            </w:pPr>
            <w:r w:rsidRPr="000370F2">
              <w:t xml:space="preserve">If gaming is likely, implement gaming-proof processes (the recent process for submitting camera records of Leadbeater’s </w:t>
            </w:r>
            <w:r w:rsidR="00AF41D4">
              <w:t>P</w:t>
            </w:r>
            <w:r w:rsidRPr="000370F2">
              <w:t>ossum, gathered by volunteers, is a good example of tight data requirements) or do not apply citizen science.</w:t>
            </w:r>
          </w:p>
          <w:p w:rsidRPr="00AB1982" w:rsidR="007F1DBA" w:rsidP="00AB1982" w:rsidRDefault="007F1DBA" w14:paraId="1DC67137" w14:textId="77777777">
            <w:pPr>
              <w:pStyle w:val="dotpointindented"/>
            </w:pPr>
            <w:r w:rsidRPr="00727BBB">
              <w:t>Where considered particularly important, increase auditing of data and supervision, and provide transparent, clear advice on decision-making processes or avoid use of citizen science.</w:t>
            </w:r>
          </w:p>
          <w:p w:rsidRPr="00726D12" w:rsidR="007F1DBA" w:rsidP="00AB1982" w:rsidRDefault="007F1DBA" w14:paraId="2BE43107" w14:textId="24787CEA">
            <w:pPr>
              <w:pStyle w:val="dotpointindented"/>
              <w:rPr>
                <w:bCs/>
              </w:rPr>
            </w:pPr>
            <w:r w:rsidRPr="00727BBB">
              <w:t>Project design should address sampling bias.</w:t>
            </w:r>
          </w:p>
        </w:tc>
      </w:tr>
    </w:tbl>
    <w:p w:rsidR="00B00C81" w:rsidP="00240158" w:rsidRDefault="00B34A2E" w14:paraId="44125043" w14:textId="2D7086B3">
      <w:pPr>
        <w:pStyle w:val="BodyText"/>
      </w:pPr>
      <w:r>
        <w:rPr>
          <w:noProof/>
        </w:rPr>
        <mc:AlternateContent>
          <mc:Choice Requires="wps">
            <w:drawing>
              <wp:anchor distT="0" distB="0" distL="114300" distR="114300" simplePos="0" relativeHeight="251658272" behindDoc="0" locked="0" layoutInCell="1" allowOverlap="1" wp14:anchorId="39C98708" wp14:editId="20D50936">
                <wp:simplePos x="0" y="0"/>
                <wp:positionH relativeFrom="margin">
                  <wp:posOffset>0</wp:posOffset>
                </wp:positionH>
                <wp:positionV relativeFrom="paragraph">
                  <wp:posOffset>5400576</wp:posOffset>
                </wp:positionV>
                <wp:extent cx="6283234" cy="635"/>
                <wp:effectExtent l="0" t="0" r="3810" b="8255"/>
                <wp:wrapNone/>
                <wp:docPr id="118" name="Text Box 118"/>
                <wp:cNvGraphicFramePr/>
                <a:graphic xmlns:a="http://schemas.openxmlformats.org/drawingml/2006/main">
                  <a:graphicData uri="http://schemas.microsoft.com/office/word/2010/wordprocessingShape">
                    <wps:wsp>
                      <wps:cNvSpPr txBox="1"/>
                      <wps:spPr>
                        <a:xfrm>
                          <a:off x="0" y="0"/>
                          <a:ext cx="6283234" cy="635"/>
                        </a:xfrm>
                        <a:prstGeom prst="rect">
                          <a:avLst/>
                        </a:prstGeom>
                        <a:solidFill>
                          <a:prstClr val="white"/>
                        </a:solidFill>
                        <a:ln>
                          <a:noFill/>
                        </a:ln>
                      </wps:spPr>
                      <wps:txbx>
                        <w:txbxContent>
                          <w:p w:rsidRPr="00726D12" w:rsidR="007C03B0" w:rsidP="00726D12" w:rsidRDefault="00460D55" w14:paraId="5984F7C6" w14:textId="5BAC6C50">
                            <w:pPr>
                              <w:pStyle w:val="Caption0"/>
                              <w:rPr>
                                <w:noProof/>
                                <w:color w:val="auto"/>
                                <w:shd w:val="clear" w:color="auto" w:fill="E6E6E6"/>
                              </w:rPr>
                            </w:pPr>
                            <w:bookmarkStart w:name="_Toc125026418" w:id="85"/>
                            <w:r w:rsidRPr="00AB1982">
                              <w:rPr>
                                <w:color w:val="auto"/>
                              </w:rPr>
                              <w:t xml:space="preserve">Figure </w:t>
                            </w:r>
                            <w:r w:rsidRPr="00AB1982">
                              <w:rPr>
                                <w:color w:val="auto"/>
                              </w:rPr>
                              <w:fldChar w:fldCharType="begin"/>
                            </w:r>
                            <w:r w:rsidRPr="00AB1982">
                              <w:rPr>
                                <w:color w:val="auto"/>
                              </w:rPr>
                              <w:instrText xml:space="preserve"> SEQ Figure \* ARABIC </w:instrText>
                            </w:r>
                            <w:r w:rsidRPr="00AB1982">
                              <w:rPr>
                                <w:color w:val="auto"/>
                              </w:rPr>
                              <w:fldChar w:fldCharType="separate"/>
                            </w:r>
                            <w:r w:rsidR="007E14B0">
                              <w:rPr>
                                <w:noProof/>
                                <w:color w:val="auto"/>
                              </w:rPr>
                              <w:t>7</w:t>
                            </w:r>
                            <w:r w:rsidRPr="00AB1982">
                              <w:rPr>
                                <w:color w:val="auto"/>
                              </w:rPr>
                              <w:fldChar w:fldCharType="end"/>
                            </w:r>
                            <w:r w:rsidRPr="00AB1982">
                              <w:rPr>
                                <w:color w:val="auto"/>
                              </w:rPr>
                              <w:t xml:space="preserve">. </w:t>
                            </w:r>
                            <w:r w:rsidRPr="00AB1982" w:rsidR="007C03B0">
                              <w:rPr>
                                <w:b w:val="0"/>
                                <w:bCs w:val="0"/>
                                <w:color w:val="auto"/>
                              </w:rPr>
                              <w:t>General pathway to a successful program contributing to the goal of a healthy environment</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2EA57483">
              <v:shape id="Text Box 118" style="position:absolute;margin-left:0;margin-top:425.25pt;width:494.75pt;height:.05pt;z-index:251658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5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" w14:anchorId="39C98708">
                <v:textbox style="mso-fit-shape-to-text:t" inset="0,0,0,0">
                  <w:txbxContent>
                    <w:p w:rsidRPr="00726D12" w:rsidR="007C03B0" w:rsidP="00726D12" w:rsidRDefault="00460D55" w14:paraId="336796AB" w14:textId="5BAC6C50">
                      <w:pPr>
                        <w:pStyle w:val="Caption0"/>
                        <w:rPr>
                          <w:noProof/>
                          <w:color w:val="auto"/>
                          <w:shd w:val="clear" w:color="auto" w:fill="E6E6E6"/>
                        </w:rPr>
                      </w:pPr>
                      <w:r w:rsidRPr="00AB1982">
                        <w:rPr>
                          <w:color w:val="auto"/>
                        </w:rPr>
                        <w:t xml:space="preserve">Figure </w:t>
                      </w:r>
                      <w:r w:rsidRPr="00AB1982">
                        <w:rPr>
                          <w:color w:val="auto"/>
                        </w:rPr>
                        <w:fldChar w:fldCharType="begin"/>
                      </w:r>
                      <w:r w:rsidRPr="00AB1982">
                        <w:rPr>
                          <w:color w:val="auto"/>
                        </w:rPr>
                        <w:instrText xml:space="preserve"> SEQ Figure \* ARABIC </w:instrText>
                      </w:r>
                      <w:r w:rsidRPr="00AB1982">
                        <w:rPr>
                          <w:color w:val="auto"/>
                        </w:rPr>
                        <w:fldChar w:fldCharType="separate"/>
                      </w:r>
                      <w:r w:rsidR="007E14B0">
                        <w:rPr>
                          <w:noProof/>
                          <w:color w:val="auto"/>
                        </w:rPr>
                        <w:t>7</w:t>
                      </w:r>
                      <w:r w:rsidRPr="00AB1982">
                        <w:rPr>
                          <w:color w:val="auto"/>
                        </w:rPr>
                        <w:fldChar w:fldCharType="end"/>
                      </w:r>
                      <w:r w:rsidRPr="00AB1982">
                        <w:rPr>
                          <w:color w:val="auto"/>
                        </w:rPr>
                        <w:t xml:space="preserve">. </w:t>
                      </w:r>
                      <w:r w:rsidRPr="00AB1982" w:rsidR="007C03B0">
                        <w:rPr>
                          <w:b w:val="0"/>
                          <w:bCs w:val="0"/>
                          <w:color w:val="auto"/>
                        </w:rPr>
                        <w:t>General pathway to a successful program contributing to the goal of a healthy environment</w:t>
                      </w:r>
                    </w:p>
                  </w:txbxContent>
                </v:textbox>
                <w10:wrap anchorx="margin"/>
              </v:shape>
            </w:pict>
          </mc:Fallback>
        </mc:AlternateContent>
      </w:r>
      <w:r w:rsidR="00F33124">
        <w:rPr>
          <w:noProof/>
          <w:color w:val="2B579A"/>
          <w:shd w:val="clear" w:color="auto" w:fill="E6E6E6"/>
        </w:rPr>
        <mc:AlternateContent>
          <mc:Choice Requires="wps">
            <w:drawing>
              <wp:anchor distT="0" distB="0" distL="114297" distR="114297" simplePos="0" relativeHeight="251658256" behindDoc="0" locked="0" layoutInCell="1" allowOverlap="1" wp14:anchorId="19695C05" wp14:editId="24FCAA35">
                <wp:simplePos x="0" y="0"/>
                <wp:positionH relativeFrom="column">
                  <wp:posOffset>5975985</wp:posOffset>
                </wp:positionH>
                <wp:positionV relativeFrom="paragraph">
                  <wp:posOffset>260350</wp:posOffset>
                </wp:positionV>
                <wp:extent cx="0" cy="133350"/>
                <wp:effectExtent l="0" t="0" r="38100" b="190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arto="http://schemas.microsoft.com/office/word/2006/arto">
            <w:pict w14:anchorId="5777BA79">
              <v:line id="Straight Connector 82" style="position:absolute;flip:y;z-index:251658259;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spid="_x0000_s1026" strokecolor="#00a8a0 [3044]" from="470.55pt,20.5pt" to="470.55pt,31pt" w14:anchorId="6C105E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">
                <o:lock v:ext="edit" shapetype="f"/>
              </v:line>
            </w:pict>
          </mc:Fallback>
        </mc:AlternateContent>
      </w:r>
      <w:r w:rsidR="00B00C81">
        <w:rPr>
          <w:noProof/>
          <w:color w:val="2B579A"/>
          <w:shd w:val="clear" w:color="auto" w:fill="E6E6E6"/>
        </w:rPr>
        <mc:AlternateContent>
          <mc:Choice Requires="wps">
            <w:drawing>
              <wp:anchor distT="0" distB="0" distL="114300" distR="114300" simplePos="0" relativeHeight="251658270" behindDoc="0" locked="0" layoutInCell="1" allowOverlap="1" wp14:anchorId="0AD52A59" wp14:editId="25E84C9D">
                <wp:simplePos x="0" y="0"/>
                <wp:positionH relativeFrom="column">
                  <wp:posOffset>2167890</wp:posOffset>
                </wp:positionH>
                <wp:positionV relativeFrom="paragraph">
                  <wp:posOffset>206375</wp:posOffset>
                </wp:positionV>
                <wp:extent cx="0" cy="4212000"/>
                <wp:effectExtent l="0" t="0" r="38100" b="36195"/>
                <wp:wrapNone/>
                <wp:docPr id="116" name="Straight Connector 116"/>
                <wp:cNvGraphicFramePr/>
                <a:graphic xmlns:a="http://schemas.openxmlformats.org/drawingml/2006/main">
                  <a:graphicData uri="http://schemas.microsoft.com/office/word/2010/wordprocessingShape">
                    <wps:wsp>
                      <wps:cNvCnPr/>
                      <wps:spPr>
                        <a:xfrm flipH="1">
                          <a:off x="0" y="0"/>
                          <a:ext cx="0" cy="421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524E5E8">
              <v:line id="Straight Connector 116" style="position:absolute;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a8a0 [3044]" from="170.7pt,16.25pt" to="170.7pt,347.9pt" w14:anchorId="14DFF6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"/>
            </w:pict>
          </mc:Fallback>
        </mc:AlternateContent>
      </w:r>
      <w:r w:rsidR="00B00C81">
        <w:rPr>
          <w:noProof/>
          <w:color w:val="2B579A"/>
          <w:shd w:val="clear" w:color="auto" w:fill="E6E6E6"/>
        </w:rPr>
        <mc:AlternateContent>
          <mc:Choice Requires="wps">
            <w:drawing>
              <wp:anchor distT="0" distB="0" distL="114300" distR="114300" simplePos="0" relativeHeight="251658271" behindDoc="0" locked="0" layoutInCell="1" allowOverlap="1" wp14:anchorId="0859F5BF" wp14:editId="505809DD">
                <wp:simplePos x="0" y="0"/>
                <wp:positionH relativeFrom="margin">
                  <wp:posOffset>2171700</wp:posOffset>
                </wp:positionH>
                <wp:positionV relativeFrom="paragraph">
                  <wp:posOffset>206375</wp:posOffset>
                </wp:positionV>
                <wp:extent cx="400050" cy="0"/>
                <wp:effectExtent l="0" t="0" r="0" b="0"/>
                <wp:wrapNone/>
                <wp:docPr id="117" name="Straight Connector 117"/>
                <wp:cNvGraphicFramePr/>
                <a:graphic xmlns:a="http://schemas.openxmlformats.org/drawingml/2006/main">
                  <a:graphicData uri="http://schemas.microsoft.com/office/word/2010/wordprocessingShape">
                    <wps:wsp>
                      <wps:cNvCnPr/>
                      <wps:spPr>
                        <a:xfrm flipV="1">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9446362">
              <v:line id="Straight Connector 117" style="position:absolute;flip:y;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a8a0 [3044]" from="171pt,16.25pt" to="202.5pt,16.25pt" w14:anchorId="52EE5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">
                <w10:wrap anchorx="margin"/>
              </v:line>
            </w:pict>
          </mc:Fallback>
        </mc:AlternateContent>
      </w:r>
      <w:r w:rsidR="00B00C81">
        <w:rPr>
          <w:noProof/>
          <w:color w:val="2B579A"/>
          <w:shd w:val="clear" w:color="auto" w:fill="E6E6E6"/>
        </w:rPr>
        <mc:AlternateContent>
          <mc:Choice Requires="wpg">
            <w:drawing>
              <wp:anchor distT="0" distB="0" distL="114300" distR="114300" simplePos="0" relativeHeight="251658241" behindDoc="0" locked="0" layoutInCell="1" allowOverlap="1" wp14:anchorId="414F41C5" wp14:editId="0C1AAD8E">
                <wp:simplePos x="0" y="0"/>
                <wp:positionH relativeFrom="column">
                  <wp:posOffset>2158093</wp:posOffset>
                </wp:positionH>
                <wp:positionV relativeFrom="paragraph">
                  <wp:posOffset>103868</wp:posOffset>
                </wp:positionV>
                <wp:extent cx="1871345" cy="5297805"/>
                <wp:effectExtent l="0" t="0" r="0" b="0"/>
                <wp:wrapNone/>
                <wp:docPr id="105" name="Group 105"/>
                <wp:cNvGraphicFramePr/>
                <a:graphic xmlns:a="http://schemas.openxmlformats.org/drawingml/2006/main">
                  <a:graphicData uri="http://schemas.microsoft.com/office/word/2010/wordprocessingGroup">
                    <wpg:wgp>
                      <wpg:cNvGrpSpPr/>
                      <wpg:grpSpPr bwMode="auto">
                        <a:xfrm>
                          <a:off x="0" y="0"/>
                          <a:ext cx="1871345" cy="5297805"/>
                          <a:chOff x="0" y="0"/>
                          <a:chExt cx="2947" cy="8343"/>
                        </a:xfrm>
                      </wpg:grpSpPr>
                      <wpg:grpSp>
                        <wpg:cNvPr id="106" name="Group 106"/>
                        <wpg:cNvGrpSpPr>
                          <a:grpSpLocks/>
                        </wpg:cNvGrpSpPr>
                        <wpg:grpSpPr bwMode="auto">
                          <a:xfrm>
                            <a:off x="595" y="0"/>
                            <a:ext cx="1860" cy="6870"/>
                            <a:chOff x="595" y="0"/>
                            <a:chExt cx="1860" cy="6870"/>
                          </a:xfrm>
                        </wpg:grpSpPr>
                        <wps:wsp>
                          <wps:cNvPr id="107" name="AutoShape 18"/>
                          <wps:cNvSpPr>
                            <a:spLocks noChangeArrowheads="1"/>
                          </wps:cNvSpPr>
                          <wps:spPr bwMode="auto">
                            <a:xfrm rot="5400000">
                              <a:off x="1054" y="6179"/>
                              <a:ext cx="903" cy="480"/>
                            </a:xfrm>
                            <a:prstGeom prst="rightArrow">
                              <a:avLst>
                                <a:gd name="adj1" fmla="val 50000"/>
                                <a:gd name="adj2" fmla="val 45855"/>
                              </a:avLst>
                            </a:prstGeom>
                            <a:solidFill>
                              <a:srgbClr val="38FFF5"/>
                            </a:solidFill>
                            <a:ln w="9525">
                              <a:solidFill>
                                <a:srgbClr val="000000"/>
                              </a:solidFill>
                              <a:miter lim="800000"/>
                              <a:headEnd/>
                              <a:tailEnd/>
                            </a:ln>
                          </wps:spPr>
                          <wps:bodyPr rot="0" vert="horz" wrap="square" lIns="91440" tIns="45720" rIns="91440" bIns="45720" anchor="t" anchorCtr="0" upright="1">
                            <a:noAutofit/>
                          </wps:bodyPr>
                        </wps:wsp>
                        <wpg:grpSp>
                          <wpg:cNvPr id="108" name="Group 108"/>
                          <wpg:cNvGrpSpPr>
                            <a:grpSpLocks/>
                          </wpg:cNvGrpSpPr>
                          <wpg:grpSpPr bwMode="auto">
                            <a:xfrm>
                              <a:off x="595" y="0"/>
                              <a:ext cx="1860" cy="4564"/>
                              <a:chOff x="595" y="0"/>
                              <a:chExt cx="1860" cy="4564"/>
                            </a:xfrm>
                          </wpg:grpSpPr>
                          <wpg:grpSp>
                            <wpg:cNvPr id="109" name="Group 109"/>
                            <wpg:cNvGrpSpPr>
                              <a:grpSpLocks/>
                            </wpg:cNvGrpSpPr>
                            <wpg:grpSpPr bwMode="auto">
                              <a:xfrm>
                                <a:off x="595" y="0"/>
                                <a:ext cx="1860" cy="2385"/>
                                <a:chOff x="595" y="0"/>
                                <a:chExt cx="1860" cy="2385"/>
                              </a:xfrm>
                            </wpg:grpSpPr>
                            <wps:wsp>
                              <wps:cNvPr id="110" name="Text Box 6"/>
                              <wps:cNvSpPr txBox="1">
                                <a:spLocks noChangeArrowheads="1"/>
                              </wps:cNvSpPr>
                              <wps:spPr bwMode="auto">
                                <a:xfrm>
                                  <a:off x="595" y="0"/>
                                  <a:ext cx="1860" cy="15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0F2" w:rsidP="000370F2" w:rsidRDefault="000370F2" w14:paraId="0F8D92BE" w14:textId="77777777">
                                    <w:pPr>
                                      <w:jc w:val="center"/>
                                    </w:pPr>
                                    <w:r>
                                      <w:t>Identify the most important knowledge gaps for achieving the Plan.</w:t>
                                    </w:r>
                                  </w:p>
                                </w:txbxContent>
                              </wps:txbx>
                              <wps:bodyPr rot="0" vert="horz" wrap="square" lIns="91440" tIns="45720" rIns="91440" bIns="45720" anchor="t" anchorCtr="0" upright="1">
                                <a:noAutofit/>
                              </wps:bodyPr>
                            </wps:wsp>
                            <wps:wsp>
                              <wps:cNvPr id="111" name="AutoShape 231"/>
                              <wps:cNvSpPr>
                                <a:spLocks noChangeArrowheads="1"/>
                              </wps:cNvSpPr>
                              <wps:spPr bwMode="auto">
                                <a:xfrm rot="5400000">
                                  <a:off x="1054" y="1694"/>
                                  <a:ext cx="903" cy="480"/>
                                </a:xfrm>
                                <a:prstGeom prst="rightArrow">
                                  <a:avLst>
                                    <a:gd name="adj1" fmla="val 50000"/>
                                    <a:gd name="adj2" fmla="val 45855"/>
                                  </a:avLst>
                                </a:prstGeom>
                                <a:solidFill>
                                  <a:srgbClr val="38FFF5"/>
                                </a:solidFill>
                                <a:ln w="9525">
                                  <a:solidFill>
                                    <a:srgbClr val="000000"/>
                                  </a:solidFill>
                                  <a:miter lim="800000"/>
                                  <a:headEnd/>
                                  <a:tailEnd/>
                                </a:ln>
                              </wps:spPr>
                              <wps:bodyPr rot="0" vert="horz" wrap="square" lIns="91440" tIns="45720" rIns="91440" bIns="45720" anchor="t" anchorCtr="0" upright="1">
                                <a:noAutofit/>
                              </wps:bodyPr>
                            </wps:wsp>
                          </wpg:grpSp>
                          <wps:wsp>
                            <wps:cNvPr id="112" name="AutoShape 18"/>
                            <wps:cNvSpPr>
                              <a:spLocks noChangeArrowheads="1"/>
                            </wps:cNvSpPr>
                            <wps:spPr bwMode="auto">
                              <a:xfrm rot="5400000">
                                <a:off x="1054" y="3873"/>
                                <a:ext cx="903" cy="480"/>
                              </a:xfrm>
                              <a:prstGeom prst="rightArrow">
                                <a:avLst>
                                  <a:gd name="adj1" fmla="val 50000"/>
                                  <a:gd name="adj2" fmla="val 45855"/>
                                </a:avLst>
                              </a:prstGeom>
                              <a:solidFill>
                                <a:srgbClr val="38FFF5"/>
                              </a:solidFill>
                              <a:ln w="9525">
                                <a:solidFill>
                                  <a:srgbClr val="000000"/>
                                </a:solidFill>
                                <a:miter lim="800000"/>
                                <a:headEnd/>
                                <a:tailEnd/>
                              </a:ln>
                            </wps:spPr>
                            <wps:bodyPr rot="0" vert="horz" wrap="square" lIns="91440" tIns="45720" rIns="91440" bIns="45720" anchor="t" anchorCtr="0" upright="1">
                              <a:noAutofit/>
                            </wps:bodyPr>
                          </wps:wsp>
                          <wps:wsp>
                            <wps:cNvPr id="113" name="Text Box 7"/>
                            <wps:cNvSpPr txBox="1">
                              <a:spLocks noChangeArrowheads="1"/>
                            </wps:cNvSpPr>
                            <wps:spPr bwMode="auto">
                              <a:xfrm>
                                <a:off x="595" y="2385"/>
                                <a:ext cx="1800" cy="1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0F2" w:rsidP="000370F2" w:rsidRDefault="000370F2" w14:paraId="406608F6" w14:textId="77777777">
                                  <w:pPr>
                                    <w:jc w:val="center"/>
                                  </w:pPr>
                                  <w:r>
                                    <w:t>Determine which are suited to a citizen science approach.</w:t>
                                  </w:r>
                                </w:p>
                              </w:txbxContent>
                            </wps:txbx>
                            <wps:bodyPr rot="0" vert="horz" wrap="square" lIns="91440" tIns="45720" rIns="91440" bIns="45720" anchor="t" anchorCtr="0" upright="1">
                              <a:noAutofit/>
                            </wps:bodyPr>
                          </wps:wsp>
                        </wpg:grpSp>
                        <wps:wsp>
                          <wps:cNvPr id="114" name="Text Box 9"/>
                          <wps:cNvSpPr txBox="1">
                            <a:spLocks noChangeArrowheads="1"/>
                          </wps:cNvSpPr>
                          <wps:spPr bwMode="auto">
                            <a:xfrm>
                              <a:off x="682" y="4797"/>
                              <a:ext cx="1710" cy="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0F2" w:rsidP="000370F2" w:rsidRDefault="000370F2" w14:paraId="3B74AD5B" w14:textId="77777777">
                                <w:pPr>
                                  <w:jc w:val="center"/>
                                </w:pPr>
                                <w:r>
                                  <w:t>Develop and implement the projects.</w:t>
                                </w:r>
                              </w:p>
                            </w:txbxContent>
                          </wps:txbx>
                          <wps:bodyPr rot="0" vert="horz" wrap="square" lIns="91440" tIns="45720" rIns="91440" bIns="45720" anchor="t" anchorCtr="0" upright="1">
                            <a:spAutoFit/>
                          </wps:bodyPr>
                        </wps:wsp>
                      </wpg:grpSp>
                      <wps:wsp>
                        <wps:cNvPr id="115" name="Text Box 32"/>
                        <wps:cNvSpPr txBox="1">
                          <a:spLocks noChangeArrowheads="1"/>
                        </wps:cNvSpPr>
                        <wps:spPr bwMode="auto">
                          <a:xfrm>
                            <a:off x="0" y="7007"/>
                            <a:ext cx="2947" cy="1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0F2" w:rsidP="000370F2" w:rsidRDefault="000370F2" w14:paraId="451E4629" w14:textId="77777777">
                              <w:pPr>
                                <w:jc w:val="center"/>
                              </w:pPr>
                              <w:r>
                                <w:t>Integrate knowledge into management decision-making processes and delivery.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053A15C">
              <v:group id="Group 105" style="position:absolute;margin-left:169.95pt;margin-top:8.2pt;width:147.35pt;height:417.15pt;z-index:251658241;mso-position-horizontal-relative:text;mso-position-vertical-relative:text" coordsize="2947,8343" o:spid="_x0000_s1059" w14:anchorId="414F41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">
                <v:group id="Group 106" style="position:absolute;left:595;width:1860;height:6870" coordsize="1860,6870" coordorigin="595" o:spid="_x0000_s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AutoShape 18" style="position:absolute;left:1054;top:6179;width:903;height:480;rotation:90;visibility:visible;mso-wrap-style:square;v-text-anchor:top" o:spid="_x0000_s1061" fillcolor="#38fff5" type="#_x0000_t13" adj="1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"/>
                  <v:group id="Group 108" style="position:absolute;left:595;width:1860;height:4564" coordsize="1860,4564" coordorigin="595" o:spid="_x0000_s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109" style="position:absolute;left:595;width:1860;height:2385" coordsize="1860,2385" coordorigin="595"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Text Box 6" style="position:absolute;left:595;width:1860;height:1579;visibility:visible;mso-wrap-style:square;v-text-anchor:top" o:spid="_x0000_s106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v:textbox>
                          <w:txbxContent>
                            <w:p w:rsidR="000370F2" w:rsidP="000370F2" w:rsidRDefault="000370F2" w14:paraId="44B37533" w14:textId="77777777">
                              <w:pPr>
                                <w:jc w:val="center"/>
                              </w:pPr>
                              <w:r>
                                <w:t>Identify the most important knowledge gaps for achieving the Plan.</w:t>
                              </w:r>
                            </w:p>
                          </w:txbxContent>
                        </v:textbox>
                      </v:shape>
                      <v:shape id="AutoShape 231" style="position:absolute;left:1054;top:1694;width:903;height:480;rotation:90;visibility:visible;mso-wrap-style:square;v-text-anchor:top" o:spid="_x0000_s1065" fillcolor="#38fff5" type="#_x0000_t13" adj="1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"/>
                    </v:group>
                    <v:shape id="AutoShape 18" style="position:absolute;left:1054;top:3873;width:903;height:480;rotation:90;visibility:visible;mso-wrap-style:square;v-text-anchor:top" o:spid="_x0000_s1066" fillcolor="#38fff5" type="#_x0000_t13" adj="1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"/>
                    <v:shape id="Text Box 7" style="position:absolute;left:595;top:2385;width:1800;height:1276;visibility:visible;mso-wrap-style:square;v-text-anchor:top" o:spid="_x0000_s106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">
                      <v:textbox>
                        <w:txbxContent>
                          <w:p w:rsidR="000370F2" w:rsidP="000370F2" w:rsidRDefault="000370F2" w14:paraId="20CEF7C2" w14:textId="77777777">
                            <w:pPr>
                              <w:jc w:val="center"/>
                            </w:pPr>
                            <w:r>
                              <w:t>Determine which are suited to a citizen science approach.</w:t>
                            </w:r>
                          </w:p>
                        </w:txbxContent>
                      </v:textbox>
                    </v:shape>
                  </v:group>
                  <v:shape id="Text Box 9" style="position:absolute;left:682;top:4797;width:1710;height:954;visibility:visible;mso-wrap-style:square;v-text-anchor:top" o:spid="_x0000_s106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">
                    <v:textbox style="mso-fit-shape-to-text:t">
                      <w:txbxContent>
                        <w:p w:rsidR="000370F2" w:rsidP="000370F2" w:rsidRDefault="000370F2" w14:paraId="56194836" w14:textId="77777777">
                          <w:pPr>
                            <w:jc w:val="center"/>
                          </w:pPr>
                          <w:r>
                            <w:t>Develop and implement the projects.</w:t>
                          </w:r>
                        </w:p>
                      </w:txbxContent>
                    </v:textbox>
                  </v:shape>
                </v:group>
                <v:shape id="Text Box 32" style="position:absolute;top:7007;width:2947;height:1336;visibility:visible;mso-wrap-style:square;v-text-anchor:top" o:spid="_x0000_s106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v:textbox>
                    <w:txbxContent>
                      <w:p w:rsidR="000370F2" w:rsidP="000370F2" w:rsidRDefault="000370F2" w14:paraId="3E454B2A" w14:textId="77777777">
                        <w:pPr>
                          <w:jc w:val="center"/>
                        </w:pPr>
                        <w:r>
                          <w:t>Integrate knowledge into management decision-making processes and delivery.</w:t>
                        </w:r>
                      </w:p>
                    </w:txbxContent>
                  </v:textbox>
                </v:shape>
              </v:group>
            </w:pict>
          </mc:Fallback>
        </mc:AlternateContent>
      </w:r>
      <w:r w:rsidR="00B00C81">
        <w:rPr>
          <w:noProof/>
          <w:color w:val="2B579A"/>
          <w:shd w:val="clear" w:color="auto" w:fill="E6E6E6"/>
        </w:rPr>
        <mc:AlternateContent>
          <mc:Choice Requires="wps">
            <w:drawing>
              <wp:anchor distT="0" distB="0" distL="114300" distR="114300" simplePos="0" relativeHeight="251658274" behindDoc="0" locked="0" layoutInCell="1" allowOverlap="1" wp14:anchorId="7128411E" wp14:editId="7CDD86F1">
                <wp:simplePos x="0" y="0"/>
                <wp:positionH relativeFrom="margin">
                  <wp:posOffset>2169795</wp:posOffset>
                </wp:positionH>
                <wp:positionV relativeFrom="paragraph">
                  <wp:posOffset>4419872</wp:posOffset>
                </wp:positionV>
                <wp:extent cx="400050" cy="0"/>
                <wp:effectExtent l="0" t="0" r="0" b="0"/>
                <wp:wrapNone/>
                <wp:docPr id="193" name="Straight Connector 193"/>
                <wp:cNvGraphicFramePr/>
                <a:graphic xmlns:a="http://schemas.openxmlformats.org/drawingml/2006/main">
                  <a:graphicData uri="http://schemas.microsoft.com/office/word/2010/wordprocessingShape">
                    <wps:wsp>
                      <wps:cNvCnPr/>
                      <wps:spPr>
                        <a:xfrm flipV="1">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7D1E3806">
              <v:line id="Straight Connector 193" style="position:absolute;flip:y;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a8a0 [3044]" from="170.85pt,348pt" to="202.35pt,348pt" w14:anchorId="2685CE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">
                <w10:wrap anchorx="margin"/>
              </v:line>
            </w:pict>
          </mc:Fallback>
        </mc:AlternateContent>
      </w:r>
      <w:r w:rsidRPr="000370F2" w:rsidR="00B00C81">
        <w:rPr>
          <w:noProof/>
          <w:color w:val="2B579A"/>
          <w:shd w:val="clear" w:color="auto" w:fill="E6E6E6"/>
        </w:rPr>
        <mc:AlternateContent>
          <mc:Choice Requires="wps">
            <w:drawing>
              <wp:anchor distT="45720" distB="45720" distL="114300" distR="114300" simplePos="0" relativeHeight="251658260" behindDoc="0" locked="0" layoutInCell="1" allowOverlap="1" wp14:anchorId="6EBFE22C" wp14:editId="5212E11F">
                <wp:simplePos x="0" y="0"/>
                <wp:positionH relativeFrom="margin">
                  <wp:posOffset>1738176</wp:posOffset>
                </wp:positionH>
                <wp:positionV relativeFrom="paragraph">
                  <wp:posOffset>892628</wp:posOffset>
                </wp:positionV>
                <wp:extent cx="1238250" cy="1404620"/>
                <wp:effectExtent l="0" t="0" r="1270" b="50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solidFill>
                          <a:srgbClr val="FFFFFF"/>
                        </a:solidFill>
                        <a:ln w="9525">
                          <a:noFill/>
                          <a:miter lim="800000"/>
                          <a:headEnd/>
                          <a:tailEnd/>
                        </a:ln>
                      </wps:spPr>
                      <wps:txbx>
                        <w:txbxContent>
                          <w:p w:rsidRPr="00090E31" w:rsidR="00E72311" w:rsidRDefault="00E72311" w14:paraId="113CF518" w14:textId="373DA4B8">
                            <w:pPr>
                              <w:rPr>
                                <w:lang w:val="en-US"/>
                              </w:rPr>
                            </w:pPr>
                            <w:r>
                              <w:rPr>
                                <w:lang w:val="en-US"/>
                              </w:rPr>
                              <w:t>Evaluate</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216A78F4">
              <v:shape id="Text Box 217" style="position:absolute;margin-left:136.85pt;margin-top:70.3pt;width:97.5pt;height:110.6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7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" w14:anchorId="6EBFE22C">
                <v:textbox style="layout-flow:vertical;mso-layout-flow-alt:bottom-to-top;mso-fit-shape-to-text:t">
                  <w:txbxContent>
                    <w:p w:rsidRPr="00090E31" w:rsidR="00E72311" w:rsidRDefault="00E72311" w14:paraId="5AE7E8DF" w14:textId="373DA4B8">
                      <w:pPr>
                        <w:rPr>
                          <w:lang w:val="en-US"/>
                        </w:rPr>
                      </w:pPr>
                      <w:r>
                        <w:rPr>
                          <w:lang w:val="en-US"/>
                        </w:rPr>
                        <w:t>Evaluate</w:t>
                      </w:r>
                    </w:p>
                  </w:txbxContent>
                </v:textbox>
                <w10:wrap type="square" anchorx="margin"/>
              </v:shape>
            </w:pict>
          </mc:Fallback>
        </mc:AlternateContent>
      </w:r>
      <w:r w:rsidR="00F33124">
        <w:br w:type="page"/>
      </w:r>
    </w:p>
    <w:p w:rsidRPr="008318BC" w:rsidR="00B00C81" w:rsidP="00B00C81" w:rsidRDefault="00B00C81" w14:paraId="77D4EB64" w14:textId="11BA5FD7">
      <w:pPr>
        <w:pStyle w:val="BodyText12ptBefore"/>
        <w:rPr>
          <w:rFonts w:ascii="Arial" w:hAnsi="Arial" w:cs="Arial"/>
        </w:rPr>
      </w:pPr>
      <w:r w:rsidRPr="008318BC">
        <w:rPr>
          <w:rFonts w:ascii="Arial" w:hAnsi="Arial" w:cs="Arial"/>
          <w:noProof/>
          <w:color w:val="2B579A"/>
          <w:shd w:val="clear" w:color="auto" w:fill="E6E6E6"/>
        </w:rPr>
        <mc:AlternateContent>
          <mc:Choice Requires="wpg">
            <w:drawing>
              <wp:anchor distT="0" distB="0" distL="114300" distR="114300" simplePos="0" relativeHeight="251658273" behindDoc="0" locked="0" layoutInCell="1" allowOverlap="1" wp14:anchorId="7ED39E59" wp14:editId="176EA59C">
                <wp:simplePos x="0" y="0"/>
                <wp:positionH relativeFrom="column">
                  <wp:posOffset>-3354070</wp:posOffset>
                </wp:positionH>
                <wp:positionV relativeFrom="paragraph">
                  <wp:posOffset>111760</wp:posOffset>
                </wp:positionV>
                <wp:extent cx="614045" cy="4634865"/>
                <wp:effectExtent l="1028700" t="0" r="757555" b="13335"/>
                <wp:wrapNone/>
                <wp:docPr id="124" name="Group 124"/>
                <wp:cNvGraphicFramePr/>
                <a:graphic xmlns:a="http://schemas.openxmlformats.org/drawingml/2006/main">
                  <a:graphicData uri="http://schemas.microsoft.com/office/word/2010/wordprocessingGroup">
                    <wpg:wgp>
                      <wpg:cNvGrpSpPr/>
                      <wpg:grpSpPr bwMode="auto">
                        <a:xfrm>
                          <a:off x="0" y="0"/>
                          <a:ext cx="614045" cy="4634865"/>
                          <a:chOff x="0" y="0"/>
                          <a:chExt cx="967" cy="7299"/>
                        </a:xfrm>
                      </wpg:grpSpPr>
                      <wps:wsp>
                        <wps:cNvPr id="125" name="Text Box 243"/>
                        <wps:cNvSpPr txBox="1">
                          <a:spLocks/>
                        </wps:cNvSpPr>
                        <wps:spPr bwMode="auto">
                          <a:xfrm rot="-5400000">
                            <a:off x="-1744" y="3701"/>
                            <a:ext cx="4035"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00C81" w:rsidP="00B00C81" w:rsidRDefault="00B00C81" w14:paraId="2BC9CD47" w14:textId="77777777">
                              <w:pPr>
                                <w:pStyle w:val="BodyText100ThemeColour"/>
                                <w:jc w:val="center"/>
                              </w:pPr>
                              <w:r>
                                <w:t>Evaluate</w:t>
                              </w:r>
                            </w:p>
                          </w:txbxContent>
                        </wps:txbx>
                        <wps:bodyPr rot="0" vert="vert270" wrap="square" lIns="91440" tIns="45720" rIns="91440" bIns="45720" anchor="t" anchorCtr="0" upright="1">
                          <a:noAutofit/>
                        </wps:bodyPr>
                      </wps:wsp>
                      <wps:wsp>
                        <wps:cNvPr id="126" name="Line 244"/>
                        <wps:cNvCnPr/>
                        <wps:spPr bwMode="auto">
                          <a:xfrm flipH="1" flipV="1">
                            <a:off x="507" y="7299"/>
                            <a:ext cx="46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27" name="Line 245"/>
                        <wps:cNvCnPr/>
                        <wps:spPr bwMode="auto">
                          <a:xfrm flipV="1">
                            <a:off x="507" y="0"/>
                            <a:ext cx="40" cy="7299"/>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92" name="Line 246"/>
                        <wps:cNvCnPr/>
                        <wps:spPr bwMode="auto">
                          <a:xfrm flipH="1" flipV="1">
                            <a:off x="507" y="0"/>
                            <a:ext cx="46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w14:anchorId="47801FCA">
              <v:group id="Group 124" style="position:absolute;margin-left:-264.1pt;margin-top:8.8pt;width:48.35pt;height:364.95pt;z-index:251658273;mso-position-horizontal-relative:text;mso-position-vertical-relative:text" coordsize="967,7299" o:spid="_x0000_s1071" w14:anchorId="7ED39E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">
                <v:shape id="Text Box 243" style="position:absolute;left:-1744;top:3701;width:4035;height:547;rotation:-90;visibility:visible;mso-wrap-style:square;v-text-anchor:top" o:spid="_x0000_s107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">
                  <v:path arrowok="t"/>
                  <v:textbox style="layout-flow:vertical;mso-layout-flow-alt:bottom-to-top">
                    <w:txbxContent>
                      <w:p w:rsidR="00B00C81" w:rsidP="00B00C81" w:rsidRDefault="00B00C81" w14:paraId="25D11C3C" w14:textId="77777777">
                        <w:pPr>
                          <w:pStyle w:val="BodyText100ThemeColour"/>
                          <w:jc w:val="center"/>
                        </w:pPr>
                        <w:r>
                          <w:t>Evaluate</w:t>
                        </w:r>
                      </w:p>
                    </w:txbxContent>
                  </v:textbox>
                </v:shape>
                <v:line id="Line 244" style="position:absolute;flip:x y;visibility:visible;mso-wrap-style:square" o:spid="_x0000_s1073" strokecolor="#00a8a0 [3044]" o:connectortype="straight" from="507,7299" to="967,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"/>
                <v:line id="Line 245" style="position:absolute;flip:y;visibility:visible;mso-wrap-style:square" o:spid="_x0000_s1074" strokecolor="#00a8a0 [3044]" o:connectortype="straight" from="507,0" to="547,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"/>
                <v:line id="Line 246" style="position:absolute;flip:x y;visibility:visible;mso-wrap-style:square" o:spid="_x0000_s1075" strokecolor="#00a8a0 [3044]" o:connectortype="straight" from="507,0" to="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"/>
              </v:group>
            </w:pict>
          </mc:Fallback>
        </mc:AlternateContent>
      </w:r>
      <w:r w:rsidRPr="00DE7B7B">
        <w:rPr>
          <w:rFonts w:ascii="Arial" w:hAnsi="Arial" w:cs="Arial"/>
        </w:rPr>
        <w:t>To</w:t>
      </w:r>
      <w:r w:rsidRPr="008318BC">
        <w:rPr>
          <w:rFonts w:ascii="Arial" w:hAnsi="Arial" w:cs="Arial"/>
        </w:rPr>
        <w:t xml:space="preserve"> protect biodiversity, it is necessary to know where knowledge is inadequate to ensure that appropriate management occurs. That is, where is the greatest uncertainty, in what locations and </w:t>
      </w:r>
      <w:r w:rsidRPr="00DE7B7B">
        <w:rPr>
          <w:rFonts w:ascii="Arial" w:hAnsi="Arial" w:cs="Arial"/>
        </w:rPr>
        <w:t>about</w:t>
      </w:r>
      <w:r w:rsidRPr="008318BC">
        <w:rPr>
          <w:rFonts w:ascii="Arial" w:hAnsi="Arial" w:cs="Arial"/>
        </w:rPr>
        <w:t xml:space="preserve"> what species and ecosystems? Once these knowledge gaps have been identified, projects to address them can be developed</w:t>
      </w:r>
      <w:r w:rsidRPr="49B98A72" w:rsidR="00E734B5">
        <w:rPr>
          <w:rFonts w:ascii="Arial" w:hAnsi="Arial" w:cs="Arial"/>
        </w:rPr>
        <w:t xml:space="preserve"> (Fig</w:t>
      </w:r>
      <w:r w:rsidRPr="49B98A72" w:rsidR="008640F7">
        <w:rPr>
          <w:rFonts w:ascii="Arial" w:hAnsi="Arial" w:cs="Arial"/>
        </w:rPr>
        <w:t>ure</w:t>
      </w:r>
      <w:r w:rsidRPr="49B98A72" w:rsidR="00E734B5">
        <w:rPr>
          <w:rFonts w:ascii="Arial" w:hAnsi="Arial" w:cs="Arial"/>
        </w:rPr>
        <w:t xml:space="preserve"> 7)</w:t>
      </w:r>
      <w:r w:rsidRPr="008318BC">
        <w:rPr>
          <w:rFonts w:ascii="Arial" w:hAnsi="Arial" w:cs="Arial"/>
        </w:rPr>
        <w:t xml:space="preserve">. Among these, some will be suited to a citizen science approach (see </w:t>
      </w:r>
      <w:r w:rsidR="00B336C5">
        <w:rPr>
          <w:rFonts w:ascii="Arial" w:hAnsi="Arial" w:cs="Arial"/>
        </w:rPr>
        <w:t>w</w:t>
      </w:r>
      <w:r w:rsidRPr="008318BC">
        <w:rPr>
          <w:rFonts w:ascii="Arial" w:hAnsi="Arial" w:cs="Arial"/>
        </w:rPr>
        <w:t>hat makes a good citizen science project</w:t>
      </w:r>
      <w:r w:rsidR="00E41114">
        <w:rPr>
          <w:rFonts w:ascii="Arial" w:hAnsi="Arial" w:cs="Arial"/>
        </w:rPr>
        <w:t xml:space="preserve"> in Table 3</w:t>
      </w:r>
      <w:r w:rsidRPr="008318BC">
        <w:rPr>
          <w:rFonts w:ascii="Arial" w:hAnsi="Arial" w:cs="Arial"/>
        </w:rPr>
        <w:t>, and Appendix 6). Hence, a key action is to identify strategic knowledge requirements and priority data needs of ‘Protecting Victoria’s Environment – Biodiversity 2037’.</w:t>
      </w:r>
    </w:p>
    <w:p w:rsidRPr="008318BC" w:rsidR="00B00C81" w:rsidP="00B00C81" w:rsidRDefault="00B00C81" w14:paraId="3E5749EC" w14:textId="77777777">
      <w:pPr>
        <w:pStyle w:val="BodyText12ptBefore"/>
        <w:rPr>
          <w:rFonts w:ascii="Arial" w:hAnsi="Arial" w:cs="Arial"/>
        </w:rPr>
      </w:pPr>
      <w:r w:rsidRPr="008318BC">
        <w:rPr>
          <w:rFonts w:ascii="Arial" w:hAnsi="Arial" w:cs="Arial"/>
        </w:rPr>
        <w:t xml:space="preserve">Targeting critical knowledge gaps can ensure that the work of citizen scientists makes the most valuable contribution to biodiversity protection. It can also ensure that citizen scientists understand how, </w:t>
      </w:r>
      <w:r w:rsidRPr="00D50644">
        <w:rPr>
          <w:rFonts w:ascii="Arial" w:hAnsi="Arial" w:cs="Arial"/>
        </w:rPr>
        <w:t>why,</w:t>
      </w:r>
      <w:r w:rsidRPr="008318BC">
        <w:rPr>
          <w:rFonts w:ascii="Arial" w:hAnsi="Arial" w:cs="Arial"/>
        </w:rPr>
        <w:t xml:space="preserve"> and where their input contributes to meaningful outcomes, which is an important driver for them.</w:t>
      </w:r>
    </w:p>
    <w:p w:rsidRPr="008318BC" w:rsidR="00B00C81" w:rsidP="00B00C81" w:rsidRDefault="00B00C81" w14:paraId="35BBC078" w14:textId="77777777">
      <w:pPr>
        <w:pStyle w:val="BodyText12ptBefore"/>
        <w:rPr>
          <w:rFonts w:ascii="Arial" w:hAnsi="Arial" w:cs="Arial"/>
        </w:rPr>
      </w:pPr>
      <w:r w:rsidRPr="008318BC">
        <w:rPr>
          <w:rFonts w:ascii="Arial" w:hAnsi="Arial" w:cs="Arial"/>
        </w:rPr>
        <w:t>We envisage that, initially, a multi-stakeholder workshop is required to identify critical knowledge gaps for Victoria’s biodiversity. This baseline could be built on over time as projects identify their uncertainties and evaluation of project outcomes signals where significant improvement is needed.</w:t>
      </w:r>
    </w:p>
    <w:p w:rsidR="00F33124" w:rsidP="00F33124" w:rsidRDefault="00F33124" w14:paraId="109E8EBC" w14:textId="77777777">
      <w:pPr>
        <w:pStyle w:val="Heading3"/>
        <w:rPr>
          <w:lang w:eastAsia="en-AU"/>
        </w:rPr>
      </w:pPr>
      <w:r>
        <w:t>What knowledge is needed?</w:t>
      </w:r>
    </w:p>
    <w:p w:rsidR="00F33124" w:rsidP="00090E31" w:rsidRDefault="00F33124" w14:paraId="2DD6856F" w14:textId="2814A89D">
      <w:r>
        <w:t xml:space="preserve">‘Protecting Victoria’s Environment – Biodiversity 2037’ acknowledges gaps in knowledge and effort. In particular, it notes that </w:t>
      </w:r>
      <w:r w:rsidR="00AF41D4">
        <w:t>‘</w:t>
      </w:r>
      <w:r>
        <w:t>more work is needed to improve knowledge and understanding of marine systems and ecological processes, such as fire, and deliver measurable results</w:t>
      </w:r>
      <w:r w:rsidR="00AF41D4">
        <w:t>’</w:t>
      </w:r>
      <w:r>
        <w:t>. The importance of knowing how to ameliorate threats effectively is also a key element of the plan. In relation to climate change, the plan envisages direct manipulation of populations and individuals including translocation of species. These actions have associated knowledge gaps that could potentially be addressed through citizen science.</w:t>
      </w:r>
    </w:p>
    <w:p w:rsidR="00F33124" w:rsidP="00090E31" w:rsidRDefault="00F33124" w14:paraId="19C9C393" w14:textId="4575834A">
      <w:r>
        <w:t>A 1999 review of biodiversity research initiatives for Victoria (NRE</w:t>
      </w:r>
      <w:r w:rsidR="00FF4906">
        <w:t>,</w:t>
      </w:r>
      <w:r>
        <w:t xml:space="preserve"> 1999) noted the need to move from ‘autecological studies focussing on species and their immediate environment, to synecological studies </w:t>
      </w:r>
      <w:r w:rsidR="00AF41D4">
        <w:t xml:space="preserve">that </w:t>
      </w:r>
      <w:r>
        <w:t>focus on processes and interactions between communities and the way in which key disturbances influence the structure and sustainability of these communities and ecosystems’.</w:t>
      </w:r>
    </w:p>
    <w:p w:rsidR="00F33124" w:rsidP="00090E31" w:rsidRDefault="00F33124" w14:paraId="6C60A67B" w14:textId="3CF2B3AF">
      <w:r>
        <w:t xml:space="preserve">Table 3 is included as an example of how the types </w:t>
      </w:r>
      <w:r w:rsidR="00F05839">
        <w:t xml:space="preserve">of </w:t>
      </w:r>
      <w:r>
        <w:t xml:space="preserve">knowledge required to inform management of biodiversity and the potential for citizen science to play a role in contributing to that knowledge could be described. </w:t>
      </w:r>
      <w:r w:rsidR="00E84F3A">
        <w:t>Organisations</w:t>
      </w:r>
      <w:r>
        <w:t xml:space="preserve"> could work with key stakeholders to develop such a framework and so identify where citizen science could play the most useful role in informing the knowledge base required to protect biodiversity.</w:t>
      </w:r>
    </w:p>
    <w:p w:rsidR="00F33124" w:rsidP="00090E31" w:rsidRDefault="00F33124" w14:paraId="52DFB2D8" w14:textId="77777777">
      <w:r>
        <w:t>High value projects will be those that:</w:t>
      </w:r>
    </w:p>
    <w:p w:rsidR="00F33124" w:rsidP="00090E31" w:rsidRDefault="00AF41D4" w14:paraId="6ADCF38A" w14:textId="698F9CF7">
      <w:pPr>
        <w:pStyle w:val="dotpointindented"/>
      </w:pPr>
      <w:r>
        <w:t>f</w:t>
      </w:r>
      <w:r w:rsidR="00F33124">
        <w:t>ill critical gaps in knowledge, particularly gaps in data underpinning management models</w:t>
      </w:r>
    </w:p>
    <w:p w:rsidR="00F33124" w:rsidP="00090E31" w:rsidRDefault="00AF41D4" w14:paraId="3977E4A0" w14:textId="45859AF4">
      <w:pPr>
        <w:pStyle w:val="dotpointindented"/>
      </w:pPr>
      <w:r>
        <w:t>a</w:t>
      </w:r>
      <w:r w:rsidR="00F33124">
        <w:t xml:space="preserve">ddress multi-species, landscape issues such as fire, environmental </w:t>
      </w:r>
      <w:r w:rsidR="00D50644">
        <w:t>water,</w:t>
      </w:r>
      <w:r w:rsidR="00F33124">
        <w:t xml:space="preserve"> and pest animals</w:t>
      </w:r>
    </w:p>
    <w:p w:rsidR="00F33124" w:rsidP="00090E31" w:rsidRDefault="00AF41D4" w14:paraId="478AB2C1" w14:textId="319659B5">
      <w:pPr>
        <w:pStyle w:val="dotpointindented"/>
      </w:pPr>
      <w:r>
        <w:t>g</w:t>
      </w:r>
      <w:r w:rsidR="00F33124">
        <w:t xml:space="preserve">ive managers the greatest level of confidence that their actions will be effective. </w:t>
      </w:r>
    </w:p>
    <w:p w:rsidR="00F33124" w:rsidP="00090E31" w:rsidRDefault="00F33124" w14:paraId="2EF86DC8" w14:textId="6FFC5123">
      <w:r>
        <w:t xml:space="preserve">We do not need to know all the details of all species </w:t>
      </w:r>
      <w:r w:rsidR="00933503">
        <w:t>to</w:t>
      </w:r>
      <w:r>
        <w:t xml:space="preserve"> manage them effectively. The key is to understand the critical issues, particularly relating to ecosystem function. </w:t>
      </w:r>
      <w:r w:rsidR="00AF41D4">
        <w:t>Therefore</w:t>
      </w:r>
      <w:r>
        <w:t>, biodiversity surveys (</w:t>
      </w:r>
      <w:r w:rsidR="00F74BA1">
        <w:t>e.g.,</w:t>
      </w:r>
      <w:r>
        <w:t xml:space="preserve"> </w:t>
      </w:r>
      <w:r w:rsidR="005A303C">
        <w:t>B</w:t>
      </w:r>
      <w:r>
        <w:t xml:space="preserve">ioblitz, </w:t>
      </w:r>
      <w:r w:rsidR="005A303C">
        <w:t>B</w:t>
      </w:r>
      <w:r>
        <w:t xml:space="preserve">ioscan, </w:t>
      </w:r>
      <w:r w:rsidR="005A303C">
        <w:t>M</w:t>
      </w:r>
      <w:r>
        <w:t>icroblitz) should be limited to locations where inadequate basic data on species presence exists. Monitoring should take a greater role than at present, particularly in testing the assumptions in projects. Resolving issues relating to implementing on-ground biodiversity projects effectively should have a high priority.</w:t>
      </w:r>
    </w:p>
    <w:p w:rsidR="00F33124" w:rsidP="00F33124" w:rsidRDefault="00F33124" w14:paraId="0B985911" w14:textId="77777777">
      <w:pPr>
        <w:rPr>
          <w:b/>
          <w:sz w:val="18"/>
        </w:rPr>
      </w:pPr>
      <w:r>
        <w:br w:type="page"/>
      </w:r>
    </w:p>
    <w:p w:rsidR="00F33124" w:rsidP="00F33124" w:rsidRDefault="00F33124" w14:paraId="6E9D989F" w14:textId="77777777">
      <w:pPr>
        <w:rPr>
          <w:b/>
          <w:sz w:val="18"/>
        </w:rPr>
        <w:sectPr w:rsidR="00F33124" w:rsidSect="00934E60">
          <w:pgSz w:w="11907" w:h="16840"/>
          <w:pgMar w:top="1440" w:right="1440" w:bottom="1440" w:left="1440" w:header="284" w:footer="284" w:gutter="0"/>
          <w:pgNumType w:start="1"/>
          <w:cols w:space="720"/>
        </w:sectPr>
      </w:pPr>
    </w:p>
    <w:p w:rsidR="00F33124" w:rsidP="00460D55" w:rsidRDefault="00F33124" w14:paraId="2EF4F57D" w14:textId="514C3B56">
      <w:pPr>
        <w:pStyle w:val="Caption-Table"/>
      </w:pPr>
      <w:bookmarkStart w:name="_Toc125026410" w:id="87"/>
      <w:r>
        <w:t xml:space="preserve">Table </w:t>
      </w:r>
      <w:r>
        <w:fldChar w:fldCharType="begin"/>
      </w:r>
      <w:r>
        <w:instrText>SEQ Table \* ARABIC</w:instrText>
      </w:r>
      <w:r>
        <w:fldChar w:fldCharType="separate"/>
      </w:r>
      <w:r w:rsidR="007E14B0">
        <w:rPr>
          <w:noProof/>
        </w:rPr>
        <w:t>3</w:t>
      </w:r>
      <w:r>
        <w:fldChar w:fldCharType="end"/>
      </w:r>
      <w:r w:rsidR="00460D55">
        <w:t xml:space="preserve">. </w:t>
      </w:r>
      <w:r>
        <w:t xml:space="preserve">Types of data that </w:t>
      </w:r>
      <w:r w:rsidR="00E1309A">
        <w:t>are</w:t>
      </w:r>
      <w:r w:rsidR="00CC5C1D">
        <w:t xml:space="preserve"> </w:t>
      </w:r>
      <w:r>
        <w:t>need</w:t>
      </w:r>
      <w:r w:rsidR="00CC5C1D">
        <w:t>ed</w:t>
      </w:r>
      <w:r>
        <w:t xml:space="preserve"> to inform ‘Protecting Victoria’s Environment – Biodiversity 2037’. The table contains examples and is not exhaustive. The potential for citizen science to </w:t>
      </w:r>
      <w:r w:rsidR="00933503">
        <w:t>contribute</w:t>
      </w:r>
      <w:r>
        <w:t>, in general, is indicated as HIGH – green, MODERATE – dark blue, LOW – light blue text.</w:t>
      </w:r>
      <w:bookmarkEnd w:id="87"/>
    </w:p>
    <w:p w:rsidR="00F33124" w:rsidP="00F33124" w:rsidRDefault="00F33124" w14:paraId="067A7B47" w14:textId="77777777">
      <w:pPr>
        <w:rPr>
          <w:b/>
          <w:sz w:val="18"/>
        </w:rPr>
        <w:sectPr w:rsidR="00F33124" w:rsidSect="00726D12">
          <w:type w:val="continuous"/>
          <w:pgSz w:w="11907" w:h="16840"/>
          <w:pgMar w:top="1418" w:right="1134" w:bottom="1134" w:left="1134" w:header="284" w:footer="284" w:gutter="0"/>
          <w:cols w:space="720"/>
        </w:sectPr>
      </w:pPr>
    </w:p>
    <w:tbl>
      <w:tblPr>
        <w:tblStyle w:val="DELWPTable"/>
        <w:tblW w:w="0" w:type="auto"/>
        <w:tblLook w:val="01E0" w:firstRow="1" w:lastRow="1" w:firstColumn="1" w:lastColumn="1" w:noHBand="0" w:noVBand="0"/>
      </w:tblPr>
      <w:tblGrid>
        <w:gridCol w:w="1558"/>
        <w:gridCol w:w="1877"/>
        <w:gridCol w:w="1840"/>
        <w:gridCol w:w="1938"/>
        <w:gridCol w:w="2318"/>
      </w:tblGrid>
      <w:tr w:rsidR="00D657A0" w:rsidTr="004A028A" w14:paraId="24157A2C" w14:textId="77777777">
        <w:trPr>
          <w:cnfStyle w:val="100000000000" w:firstRow="1" w:lastRow="0" w:firstColumn="0" w:lastColumn="0" w:oddVBand="0" w:evenVBand="0" w:oddHBand="0" w:evenHBand="0" w:firstRowFirstColumn="0" w:firstRowLastColumn="0" w:lastRowFirstColumn="0" w:lastRowLastColumn="0"/>
        </w:trPr>
        <w:tc>
          <w:tcPr>
            <w:tcW w:w="1604" w:type="dxa"/>
            <w:hideMark/>
          </w:tcPr>
          <w:p w:rsidR="00841688" w:rsidP="00841688" w:rsidRDefault="00841688" w14:paraId="657F6017" w14:textId="294D1E0D">
            <w:pPr>
              <w:pStyle w:val="Tableheadingtext"/>
            </w:pPr>
            <w:r>
              <w:t>Goal: Victorians value nature</w:t>
            </w:r>
          </w:p>
        </w:tc>
        <w:tc>
          <w:tcPr>
            <w:tcW w:w="1879" w:type="dxa"/>
            <w:hideMark/>
          </w:tcPr>
          <w:p w:rsidR="00841688" w:rsidP="00841688" w:rsidRDefault="00841688" w14:paraId="629639AE" w14:textId="5CB17BB2">
            <w:pPr>
              <w:pStyle w:val="Tableheadingtext"/>
              <w:rPr>
                <w:szCs w:val="22"/>
              </w:rPr>
            </w:pPr>
            <w:r>
              <w:t>Data/knowledge that inform behavioural models</w:t>
            </w:r>
          </w:p>
        </w:tc>
        <w:tc>
          <w:tcPr>
            <w:tcW w:w="1777" w:type="dxa"/>
          </w:tcPr>
          <w:p w:rsidR="00841688" w:rsidP="00841688" w:rsidRDefault="00841688" w14:paraId="458288F7" w14:textId="1FE340E5">
            <w:pPr>
              <w:pStyle w:val="Tableheadingtext"/>
            </w:pPr>
            <w:r>
              <w:t>Data/knowledge on the extent to which people value nature</w:t>
            </w:r>
          </w:p>
        </w:tc>
        <w:tc>
          <w:tcPr>
            <w:tcW w:w="1953" w:type="dxa"/>
          </w:tcPr>
          <w:p w:rsidR="00841688" w:rsidP="00841688" w:rsidRDefault="00841688" w14:paraId="7CA099C2" w14:textId="6C3D53E0">
            <w:pPr>
              <w:pStyle w:val="Tableheadingtext"/>
            </w:pPr>
            <w:r>
              <w:t>Data that inform government’s capacity to manage wildlife issues</w:t>
            </w:r>
          </w:p>
        </w:tc>
        <w:tc>
          <w:tcPr>
            <w:tcW w:w="2318" w:type="dxa"/>
            <w:hideMark/>
          </w:tcPr>
          <w:p w:rsidR="00841688" w:rsidP="00841688" w:rsidRDefault="00841688" w14:paraId="382FB48F" w14:textId="120CAE05">
            <w:pPr>
              <w:pStyle w:val="Tableheadingtext"/>
            </w:pPr>
            <w:r>
              <w:t>Data/knowledge that evaluate the effectiveness of ‘Protecting Victoria’s Environment – Biodiversity 2037’ social goals</w:t>
            </w:r>
          </w:p>
        </w:tc>
      </w:tr>
      <w:tr w:rsidR="00D657A0" w:rsidTr="004A028A" w14:paraId="28F714EF" w14:textId="77777777">
        <w:tc>
          <w:tcPr>
            <w:tcW w:w="1604" w:type="dxa"/>
            <w:tcBorders>
              <w:top w:val="single" w:color="00B2A9" w:themeColor="accent1" w:sz="4" w:space="0"/>
              <w:left w:val="nil"/>
              <w:bottom w:val="single" w:color="00B2A9" w:themeColor="accent1" w:sz="4" w:space="0"/>
              <w:right w:val="nil"/>
            </w:tcBorders>
            <w:hideMark/>
          </w:tcPr>
          <w:p w:rsidR="00E6008D" w:rsidP="00E6008D" w:rsidRDefault="00E6008D" w14:paraId="2C818D13" w14:textId="7D6CCD5C">
            <w:pPr>
              <w:pStyle w:val="Tablebodytext"/>
              <w:rPr>
                <w:szCs w:val="22"/>
              </w:rPr>
            </w:pPr>
          </w:p>
        </w:tc>
        <w:tc>
          <w:tcPr>
            <w:tcW w:w="1879" w:type="dxa"/>
            <w:tcBorders>
              <w:top w:val="single" w:color="00B2A9" w:themeColor="accent1" w:sz="4" w:space="0"/>
              <w:left w:val="nil"/>
              <w:bottom w:val="single" w:color="00B2A9" w:themeColor="accent1" w:sz="4" w:space="0"/>
              <w:right w:val="nil"/>
            </w:tcBorders>
            <w:hideMark/>
          </w:tcPr>
          <w:p w:rsidR="00E6008D" w:rsidP="00E6008D" w:rsidRDefault="00E6008D" w14:paraId="2E6D6698" w14:textId="77777777">
            <w:pPr>
              <w:spacing w:before="96" w:beforeLines="40" w:after="96" w:afterLines="40"/>
              <w:rPr>
                <w:color w:val="363534" w:themeColor="text1"/>
              </w:rPr>
            </w:pPr>
            <w:r>
              <w:t>Impact of behaviour change programs.</w:t>
            </w:r>
          </w:p>
          <w:p w:rsidR="00E6008D" w:rsidP="00E6008D" w:rsidRDefault="00E6008D" w14:paraId="3605AACA" w14:textId="77777777">
            <w:pPr>
              <w:spacing w:before="96" w:beforeLines="40" w:after="96" w:afterLines="40"/>
              <w:rPr>
                <w:color w:val="363534" w:themeColor="text1"/>
                <w:lang w:eastAsia="en-AU"/>
              </w:rPr>
            </w:pPr>
            <w:r>
              <w:t>Initiating people’s interest in protecting biodiversity, especially those people who are not currently involved.</w:t>
            </w:r>
          </w:p>
          <w:p w:rsidR="00E6008D" w:rsidP="00E6008D" w:rsidRDefault="00E6008D" w14:paraId="1275CB7F" w14:textId="77777777">
            <w:pPr>
              <w:spacing w:before="96" w:beforeLines="40" w:after="96" w:afterLines="40"/>
              <w:rPr>
                <w:b/>
                <w:color w:val="00B050"/>
              </w:rPr>
            </w:pPr>
            <w:r>
              <w:rPr>
                <w:b/>
                <w:color w:val="00B050"/>
              </w:rPr>
              <w:t>High</w:t>
            </w:r>
          </w:p>
          <w:p w:rsidR="00E6008D" w:rsidP="00E6008D" w:rsidRDefault="00E6008D" w14:paraId="4C0C7EE2" w14:textId="77777777">
            <w:pPr>
              <w:spacing w:before="96" w:beforeLines="40" w:after="96" w:afterLines="40"/>
              <w:rPr>
                <w:color w:val="363534" w:themeColor="text1"/>
              </w:rPr>
            </w:pPr>
            <w:r>
              <w:t>How to get more people of all ages, including business, to live sustainably, donate time and money, and advocate for biodiversity.</w:t>
            </w:r>
          </w:p>
          <w:p w:rsidR="00E6008D" w:rsidP="00E6008D" w:rsidRDefault="00E6008D" w14:paraId="010DEFF1" w14:textId="166C8357">
            <w:pPr>
              <w:pStyle w:val="Tablebodytext"/>
              <w:rPr>
                <w:szCs w:val="22"/>
              </w:rPr>
            </w:pPr>
            <w:r>
              <w:rPr>
                <w:b/>
                <w:color w:val="00B050"/>
              </w:rPr>
              <w:t>High</w:t>
            </w:r>
          </w:p>
        </w:tc>
        <w:tc>
          <w:tcPr>
            <w:tcW w:w="1777" w:type="dxa"/>
            <w:tcBorders>
              <w:top w:val="single" w:color="00B2A9" w:themeColor="accent1" w:sz="4" w:space="0"/>
              <w:left w:val="nil"/>
              <w:bottom w:val="single" w:color="00B2A9" w:themeColor="accent1" w:sz="4" w:space="0"/>
              <w:right w:val="nil"/>
            </w:tcBorders>
          </w:tcPr>
          <w:p w:rsidR="00E6008D" w:rsidP="00E6008D" w:rsidRDefault="00E6008D" w14:paraId="5BF74EE9" w14:textId="77777777">
            <w:pPr>
              <w:spacing w:before="96" w:beforeLines="40" w:after="96" w:afterLines="40"/>
              <w:rPr>
                <w:color w:val="363534" w:themeColor="text1"/>
              </w:rPr>
            </w:pPr>
            <w:r>
              <w:t>Proportion of Victorians by category (business, school, retired etc.) that live sustainably, donate time and money, and advocate for biodiversity.</w:t>
            </w:r>
          </w:p>
          <w:p w:rsidR="00E6008D" w:rsidP="00E6008D" w:rsidRDefault="00E6008D" w14:paraId="3F227279" w14:textId="399B243A">
            <w:pPr>
              <w:pStyle w:val="Tablebodytext"/>
            </w:pPr>
            <w:r>
              <w:rPr>
                <w:b/>
                <w:color w:val="00B050"/>
              </w:rPr>
              <w:t>High</w:t>
            </w:r>
          </w:p>
        </w:tc>
        <w:tc>
          <w:tcPr>
            <w:tcW w:w="1953" w:type="dxa"/>
            <w:tcBorders>
              <w:top w:val="single" w:color="00B2A9" w:themeColor="accent1" w:sz="4" w:space="0"/>
              <w:left w:val="nil"/>
              <w:bottom w:val="single" w:color="00B2A9" w:themeColor="accent1" w:sz="4" w:space="0"/>
              <w:right w:val="nil"/>
            </w:tcBorders>
          </w:tcPr>
          <w:p w:rsidR="00E6008D" w:rsidP="00E6008D" w:rsidRDefault="00E6008D" w14:paraId="0FC987E9" w14:textId="77777777">
            <w:pPr>
              <w:spacing w:before="96" w:beforeLines="40" w:after="96" w:afterLines="40"/>
              <w:rPr>
                <w:color w:val="363534" w:themeColor="text1"/>
              </w:rPr>
            </w:pPr>
            <w:r>
              <w:t>Community acceptance of wildlife management options/trade-offs.</w:t>
            </w:r>
          </w:p>
          <w:p w:rsidR="00E6008D" w:rsidP="00E6008D" w:rsidRDefault="00E6008D" w14:paraId="416FAA05" w14:textId="77777777">
            <w:pPr>
              <w:spacing w:before="96" w:beforeLines="40" w:after="96" w:afterLines="40"/>
              <w:rPr>
                <w:b/>
                <w:color w:val="00B050"/>
              </w:rPr>
            </w:pPr>
            <w:r>
              <w:rPr>
                <w:b/>
                <w:color w:val="00B050"/>
              </w:rPr>
              <w:t>High</w:t>
            </w:r>
          </w:p>
          <w:p w:rsidR="00E6008D" w:rsidP="00E6008D" w:rsidRDefault="00E6008D" w14:paraId="1BD1CA16" w14:textId="77777777">
            <w:pPr>
              <w:pStyle w:val="Tablebodytext"/>
            </w:pPr>
          </w:p>
        </w:tc>
        <w:tc>
          <w:tcPr>
            <w:tcW w:w="2318" w:type="dxa"/>
            <w:tcBorders>
              <w:top w:val="single" w:color="00B2A9" w:themeColor="accent1" w:sz="4" w:space="0"/>
              <w:left w:val="nil"/>
              <w:bottom w:val="single" w:color="00B2A9" w:themeColor="accent1" w:sz="4" w:space="0"/>
              <w:right w:val="nil"/>
            </w:tcBorders>
            <w:hideMark/>
          </w:tcPr>
          <w:p w:rsidR="00E6008D" w:rsidP="00E6008D" w:rsidRDefault="00E6008D" w14:paraId="1ACA2FE7" w14:textId="77777777">
            <w:pPr>
              <w:spacing w:before="96" w:beforeLines="40" w:after="96" w:afterLines="40"/>
              <w:rPr>
                <w:color w:val="363534" w:themeColor="text1"/>
                <w:lang w:eastAsia="en-AU"/>
              </w:rPr>
            </w:pPr>
            <w:r>
              <w:t>Effectiveness of social programs for people to value nature.</w:t>
            </w:r>
          </w:p>
          <w:p w:rsidR="00E6008D" w:rsidP="00E6008D" w:rsidRDefault="00E6008D" w14:paraId="599C83B6" w14:textId="77777777">
            <w:pPr>
              <w:spacing w:before="96" w:beforeLines="40" w:after="96" w:afterLines="40"/>
              <w:rPr>
                <w:b/>
                <w:color w:val="00B050"/>
              </w:rPr>
            </w:pPr>
            <w:r>
              <w:rPr>
                <w:b/>
                <w:color w:val="00B050"/>
              </w:rPr>
              <w:t>High</w:t>
            </w:r>
          </w:p>
          <w:p w:rsidR="00E6008D" w:rsidP="00E6008D" w:rsidRDefault="00E6008D" w14:paraId="0EBAA275" w14:textId="73DA5A61">
            <w:pPr>
              <w:pStyle w:val="Tablebodytext"/>
              <w:rPr>
                <w:szCs w:val="22"/>
              </w:rPr>
            </w:pPr>
          </w:p>
        </w:tc>
      </w:tr>
      <w:tr w:rsidR="00D657A0" w:rsidTr="004A028A" w14:paraId="1E3B8D94" w14:textId="77777777">
        <w:tc>
          <w:tcPr>
            <w:tcW w:w="1604" w:type="dxa"/>
            <w:tcBorders>
              <w:top w:val="single" w:color="00B2A9" w:themeColor="accent1" w:sz="4" w:space="0"/>
              <w:left w:val="nil"/>
              <w:bottom w:val="single" w:color="00B2A9" w:themeColor="accent1" w:sz="4" w:space="0"/>
              <w:right w:val="nil"/>
            </w:tcBorders>
            <w:hideMark/>
          </w:tcPr>
          <w:p w:rsidRPr="00AB1982" w:rsidR="00E6008D" w:rsidP="00E6008D" w:rsidRDefault="00E6008D" w14:paraId="29EADD2B" w14:textId="283A26B6">
            <w:pPr>
              <w:pStyle w:val="Tablebodytext"/>
              <w:rPr>
                <w:color w:val="363534" w:themeColor="text1"/>
              </w:rPr>
            </w:pPr>
            <w:r w:rsidRPr="00AB1982">
              <w:rPr>
                <w:b/>
                <w:color w:val="363534" w:themeColor="text1"/>
              </w:rPr>
              <w:t>Goal: Victoria’s natural environment is healthy</w:t>
            </w:r>
          </w:p>
        </w:tc>
        <w:tc>
          <w:tcPr>
            <w:tcW w:w="1879" w:type="dxa"/>
            <w:tcBorders>
              <w:top w:val="single" w:color="00B2A9" w:themeColor="accent1" w:sz="4" w:space="0"/>
              <w:left w:val="nil"/>
              <w:bottom w:val="single" w:color="00B2A9" w:themeColor="accent1" w:sz="4" w:space="0"/>
              <w:right w:val="nil"/>
            </w:tcBorders>
            <w:hideMark/>
          </w:tcPr>
          <w:p w:rsidRPr="00AB1982" w:rsidR="00E6008D" w:rsidP="00E6008D" w:rsidRDefault="00E6008D" w14:paraId="32338FA1" w14:textId="491D984F">
            <w:pPr>
              <w:pStyle w:val="Tablebodytext"/>
              <w:rPr>
                <w:color w:val="363534" w:themeColor="text1"/>
              </w:rPr>
            </w:pPr>
            <w:r w:rsidRPr="00AB1982">
              <w:rPr>
                <w:b/>
                <w:color w:val="363534" w:themeColor="text1"/>
              </w:rPr>
              <w:t xml:space="preserve">Data/knowledge that inform, and provide confidence in, decision-making models </w:t>
            </w:r>
          </w:p>
        </w:tc>
        <w:tc>
          <w:tcPr>
            <w:tcW w:w="1777" w:type="dxa"/>
            <w:tcBorders>
              <w:top w:val="single" w:color="00B2A9" w:themeColor="accent1" w:sz="4" w:space="0"/>
              <w:left w:val="nil"/>
              <w:bottom w:val="single" w:color="00B2A9" w:themeColor="accent1" w:sz="4" w:space="0"/>
              <w:right w:val="nil"/>
            </w:tcBorders>
          </w:tcPr>
          <w:p w:rsidRPr="00AB1982" w:rsidR="00E6008D" w:rsidP="00E6008D" w:rsidRDefault="00E6008D" w14:paraId="3C55D7BD" w14:textId="0F68E060">
            <w:pPr>
              <w:pStyle w:val="Tablebodytext"/>
              <w:rPr>
                <w:color w:val="363534" w:themeColor="text1"/>
              </w:rPr>
            </w:pPr>
            <w:r w:rsidRPr="00AB1982">
              <w:rPr>
                <w:b/>
                <w:color w:val="363534" w:themeColor="text1"/>
              </w:rPr>
              <w:t>Data/knowledge that inform regulation and approvals</w:t>
            </w:r>
          </w:p>
        </w:tc>
        <w:tc>
          <w:tcPr>
            <w:tcW w:w="1953" w:type="dxa"/>
            <w:tcBorders>
              <w:top w:val="single" w:color="00B2A9" w:themeColor="accent1" w:sz="4" w:space="0"/>
              <w:left w:val="nil"/>
              <w:bottom w:val="single" w:color="00B2A9" w:themeColor="accent1" w:sz="4" w:space="0"/>
              <w:right w:val="nil"/>
            </w:tcBorders>
          </w:tcPr>
          <w:p w:rsidRPr="00AB1982" w:rsidR="00E6008D" w:rsidP="00E6008D" w:rsidRDefault="00E6008D" w14:paraId="599DA973" w14:textId="457475E7">
            <w:pPr>
              <w:pStyle w:val="Tablebodytext"/>
              <w:rPr>
                <w:color w:val="363534" w:themeColor="text1"/>
              </w:rPr>
            </w:pPr>
            <w:r w:rsidRPr="00AB1982">
              <w:rPr>
                <w:b/>
                <w:color w:val="363534" w:themeColor="text1"/>
              </w:rPr>
              <w:t>Data/knowledge that inform on-ground management decisions/actions</w:t>
            </w:r>
          </w:p>
        </w:tc>
        <w:tc>
          <w:tcPr>
            <w:tcW w:w="2318" w:type="dxa"/>
            <w:tcBorders>
              <w:top w:val="single" w:color="00B2A9" w:themeColor="accent1" w:sz="4" w:space="0"/>
              <w:left w:val="nil"/>
              <w:bottom w:val="single" w:color="00B2A9" w:themeColor="accent1" w:sz="4" w:space="0"/>
              <w:right w:val="nil"/>
            </w:tcBorders>
            <w:hideMark/>
          </w:tcPr>
          <w:p w:rsidRPr="00AB1982" w:rsidR="00E6008D" w:rsidP="00E6008D" w:rsidRDefault="00E6008D" w14:paraId="7F19DCE1" w14:textId="53257031">
            <w:pPr>
              <w:pStyle w:val="Tablebodytext"/>
              <w:rPr>
                <w:color w:val="363534" w:themeColor="text1"/>
                <w:szCs w:val="22"/>
              </w:rPr>
            </w:pPr>
            <w:r w:rsidRPr="00AB1982">
              <w:rPr>
                <w:b/>
                <w:color w:val="363534" w:themeColor="text1"/>
              </w:rPr>
              <w:t xml:space="preserve">Data/knowledge that evaluate the effectiveness of management interventions (monitoring &amp; evaluation) </w:t>
            </w:r>
          </w:p>
        </w:tc>
      </w:tr>
      <w:tr w:rsidR="00D657A0" w:rsidTr="004A028A" w14:paraId="670835DA" w14:textId="77777777">
        <w:tc>
          <w:tcPr>
            <w:tcW w:w="1604" w:type="dxa"/>
            <w:tcBorders>
              <w:top w:val="single" w:color="00B2A9" w:themeColor="accent1" w:sz="4" w:space="0"/>
              <w:left w:val="nil"/>
              <w:bottom w:val="single" w:color="00B2A9" w:themeColor="accent1" w:sz="4" w:space="0"/>
              <w:right w:val="nil"/>
            </w:tcBorders>
            <w:hideMark/>
          </w:tcPr>
          <w:p w:rsidR="00BA4951" w:rsidP="00BA4951" w:rsidRDefault="00BA4951" w14:paraId="6DB31CF0" w14:textId="020CBF97">
            <w:pPr>
              <w:pStyle w:val="Tablebodytext"/>
            </w:pPr>
            <w:r>
              <w:t>Species distribution and abundance</w:t>
            </w:r>
          </w:p>
        </w:tc>
        <w:tc>
          <w:tcPr>
            <w:tcW w:w="1879" w:type="dxa"/>
            <w:tcBorders>
              <w:top w:val="single" w:color="00B2A9" w:themeColor="accent1" w:sz="4" w:space="0"/>
              <w:left w:val="nil"/>
              <w:bottom w:val="single" w:color="00B2A9" w:themeColor="accent1" w:sz="4" w:space="0"/>
              <w:right w:val="nil"/>
            </w:tcBorders>
            <w:hideMark/>
          </w:tcPr>
          <w:p w:rsidR="00BA4951" w:rsidP="00BA4951" w:rsidRDefault="00BA4951" w14:paraId="3C633E6E" w14:textId="77777777">
            <w:pPr>
              <w:spacing w:before="96" w:beforeLines="40" w:after="96" w:afterLines="40"/>
              <w:rPr>
                <w:color w:val="363534" w:themeColor="text1"/>
                <w:sz w:val="18"/>
                <w:lang w:eastAsia="en-AU"/>
              </w:rPr>
            </w:pPr>
            <w:r>
              <w:t>Presence/absence of species in areas predicted by species distribution models</w:t>
            </w:r>
          </w:p>
          <w:p w:rsidR="00BA4951" w:rsidP="00BA4951" w:rsidRDefault="00BA4951" w14:paraId="465EE936" w14:textId="77777777">
            <w:pPr>
              <w:spacing w:before="96" w:beforeLines="40" w:after="96" w:afterLines="40"/>
              <w:rPr>
                <w:color w:val="363534" w:themeColor="text1"/>
                <w:sz w:val="18"/>
              </w:rPr>
            </w:pPr>
            <w:r>
              <w:t>Shifts in range of ‘at risk’ species.</w:t>
            </w:r>
          </w:p>
          <w:p w:rsidR="00BA4951" w:rsidP="00BA4951" w:rsidRDefault="00BA4951" w14:paraId="0B6A098B" w14:textId="4225A1FF">
            <w:pPr>
              <w:pStyle w:val="Tablebodytext"/>
            </w:pPr>
            <w:r>
              <w:rPr>
                <w:b/>
                <w:color w:val="00B050"/>
              </w:rPr>
              <w:t>High</w:t>
            </w:r>
          </w:p>
        </w:tc>
        <w:tc>
          <w:tcPr>
            <w:tcW w:w="1777" w:type="dxa"/>
            <w:tcBorders>
              <w:top w:val="single" w:color="00B2A9" w:themeColor="accent1" w:sz="4" w:space="0"/>
              <w:left w:val="nil"/>
              <w:bottom w:val="single" w:color="00B2A9" w:themeColor="accent1" w:sz="4" w:space="0"/>
              <w:right w:val="nil"/>
            </w:tcBorders>
          </w:tcPr>
          <w:p w:rsidR="00BA4951" w:rsidP="00BA4951" w:rsidRDefault="00BA4951" w14:paraId="38C48443" w14:textId="77777777">
            <w:pPr>
              <w:spacing w:before="96" w:beforeLines="40" w:after="96" w:afterLines="40"/>
              <w:rPr>
                <w:color w:val="363534" w:themeColor="text1"/>
                <w:sz w:val="18"/>
                <w:lang w:eastAsia="en-AU"/>
              </w:rPr>
            </w:pPr>
            <w:r>
              <w:t>Distribution of threatened species e.g., Green and Golden Bell Frog, Striped Legless Lizard, Leadbeater’s Possum, Greater Glider.</w:t>
            </w:r>
          </w:p>
          <w:p w:rsidR="00BA4951" w:rsidP="00BA4951" w:rsidRDefault="00BA4951" w14:paraId="1C1D0D9A" w14:textId="6612C2E6">
            <w:pPr>
              <w:pStyle w:val="Tablebodytext"/>
            </w:pPr>
            <w:r>
              <w:rPr>
                <w:b/>
                <w:color w:val="00B050"/>
              </w:rPr>
              <w:t>High</w:t>
            </w:r>
          </w:p>
        </w:tc>
        <w:tc>
          <w:tcPr>
            <w:tcW w:w="1953" w:type="dxa"/>
            <w:tcBorders>
              <w:top w:val="single" w:color="00B2A9" w:themeColor="accent1" w:sz="4" w:space="0"/>
              <w:left w:val="nil"/>
              <w:bottom w:val="single" w:color="00B2A9" w:themeColor="accent1" w:sz="4" w:space="0"/>
              <w:right w:val="nil"/>
            </w:tcBorders>
          </w:tcPr>
          <w:p w:rsidR="00BA4951" w:rsidP="00BA4951" w:rsidRDefault="00BA4951" w14:paraId="78CBD31C" w14:textId="77777777">
            <w:pPr>
              <w:spacing w:before="96" w:beforeLines="40" w:after="96" w:afterLines="40"/>
              <w:rPr>
                <w:color w:val="363534" w:themeColor="text1"/>
                <w:sz w:val="18"/>
              </w:rPr>
            </w:pPr>
            <w:r>
              <w:t>New species records for a site.</w:t>
            </w:r>
          </w:p>
          <w:p w:rsidR="00BA4951" w:rsidP="00BA4951" w:rsidRDefault="00BA4951" w14:paraId="3D422EB7" w14:textId="3E6EC60B">
            <w:pPr>
              <w:pStyle w:val="Tablebodytext"/>
            </w:pPr>
            <w:r>
              <w:rPr>
                <w:b/>
                <w:color w:val="00B050"/>
              </w:rPr>
              <w:t>High</w:t>
            </w:r>
          </w:p>
        </w:tc>
        <w:tc>
          <w:tcPr>
            <w:tcW w:w="2318" w:type="dxa"/>
            <w:tcBorders>
              <w:top w:val="single" w:color="00B2A9" w:themeColor="accent1" w:sz="4" w:space="0"/>
              <w:left w:val="nil"/>
              <w:bottom w:val="single" w:color="00B2A9" w:themeColor="accent1" w:sz="4" w:space="0"/>
              <w:right w:val="nil"/>
            </w:tcBorders>
            <w:hideMark/>
          </w:tcPr>
          <w:p w:rsidR="00BA4951" w:rsidP="00BA4951" w:rsidRDefault="00BA4951" w14:paraId="1D054155" w14:textId="77777777">
            <w:pPr>
              <w:spacing w:before="96" w:beforeLines="40" w:after="96" w:afterLines="40"/>
              <w:rPr>
                <w:color w:val="363534" w:themeColor="text1"/>
                <w:sz w:val="18"/>
                <w:lang w:eastAsia="en-AU"/>
              </w:rPr>
            </w:pPr>
            <w:r>
              <w:t>Status of threatened and declining species.</w:t>
            </w:r>
          </w:p>
          <w:p w:rsidR="00BA4951" w:rsidP="00BA4951" w:rsidRDefault="00BA4951" w14:paraId="6DA8100D" w14:textId="77777777">
            <w:pPr>
              <w:spacing w:before="96" w:beforeLines="40" w:after="96" w:afterLines="40"/>
              <w:rPr>
                <w:b/>
                <w:color w:val="00B0F0"/>
                <w:sz w:val="18"/>
              </w:rPr>
            </w:pPr>
            <w:r>
              <w:rPr>
                <w:b/>
                <w:color w:val="00B0F0"/>
              </w:rPr>
              <w:t>Low due to risk to species and difficulty in locating but may suit high capability individuals.</w:t>
            </w:r>
          </w:p>
          <w:p w:rsidR="00BA4951" w:rsidP="00BA4951" w:rsidRDefault="00BA4951" w14:paraId="637CA913" w14:textId="77777777">
            <w:pPr>
              <w:spacing w:before="96" w:beforeLines="40" w:after="96" w:afterLines="40"/>
              <w:rPr>
                <w:color w:val="363534" w:themeColor="text1"/>
                <w:sz w:val="18"/>
              </w:rPr>
            </w:pPr>
            <w:r>
              <w:t>Presence of target species in restoration/revegetation sites.</w:t>
            </w:r>
          </w:p>
          <w:p w:rsidR="00BA4951" w:rsidP="00BA4951" w:rsidRDefault="00BA4951" w14:paraId="7DFCD1C4" w14:textId="406F1C89">
            <w:pPr>
              <w:pStyle w:val="Tablebodytext"/>
            </w:pPr>
            <w:r>
              <w:rPr>
                <w:b/>
                <w:color w:val="0070C0"/>
              </w:rPr>
              <w:t>Moderate depending on ease of recording the species.</w:t>
            </w:r>
          </w:p>
        </w:tc>
      </w:tr>
      <w:tr w:rsidR="00D657A0" w:rsidTr="004A028A" w14:paraId="5153EDF1" w14:textId="77777777">
        <w:tc>
          <w:tcPr>
            <w:tcW w:w="1604" w:type="dxa"/>
            <w:tcBorders>
              <w:top w:val="single" w:color="00B2A9" w:themeColor="accent1" w:sz="4" w:space="0"/>
              <w:left w:val="nil"/>
              <w:bottom w:val="single" w:color="00B2A9" w:themeColor="accent1" w:sz="4" w:space="0"/>
              <w:right w:val="nil"/>
            </w:tcBorders>
            <w:hideMark/>
          </w:tcPr>
          <w:p w:rsidR="004A028A" w:rsidP="004A028A" w:rsidRDefault="004A028A" w14:paraId="4106CA88" w14:textId="3FA694BC">
            <w:pPr>
              <w:pStyle w:val="Tablebodytext"/>
            </w:pPr>
            <w:r>
              <w:t>Species biology</w:t>
            </w:r>
          </w:p>
        </w:tc>
        <w:tc>
          <w:tcPr>
            <w:tcW w:w="1879" w:type="dxa"/>
            <w:tcBorders>
              <w:top w:val="single" w:color="00B2A9" w:themeColor="accent1" w:sz="4" w:space="0"/>
              <w:left w:val="nil"/>
              <w:bottom w:val="single" w:color="00B2A9" w:themeColor="accent1" w:sz="4" w:space="0"/>
              <w:right w:val="nil"/>
            </w:tcBorders>
            <w:hideMark/>
          </w:tcPr>
          <w:p w:rsidR="004A028A" w:rsidP="004A028A" w:rsidRDefault="004A028A" w14:paraId="6DE6352C" w14:textId="77777777">
            <w:pPr>
              <w:spacing w:before="96" w:beforeLines="40" w:after="96" w:afterLines="40"/>
              <w:rPr>
                <w:b/>
                <w:bCs/>
                <w:color w:val="363534" w:themeColor="text1"/>
                <w:lang w:eastAsia="en-AU"/>
              </w:rPr>
            </w:pPr>
            <w:r>
              <w:t>Critical gaps in knowledge e.g., spawning sites of ‘at risk’ fish, reasons for decline of woodland birds.</w:t>
            </w:r>
          </w:p>
          <w:p w:rsidR="004A028A" w:rsidP="004A028A" w:rsidRDefault="004A028A" w14:paraId="3C94912F" w14:textId="3392D4D8">
            <w:pPr>
              <w:pStyle w:val="Tablebodytext"/>
            </w:pPr>
            <w:r>
              <w:rPr>
                <w:color w:val="0070C0"/>
              </w:rPr>
              <w:t>Moderate depending on ease of recording the attribute/ investigating the cause</w:t>
            </w:r>
          </w:p>
        </w:tc>
        <w:tc>
          <w:tcPr>
            <w:tcW w:w="1777" w:type="dxa"/>
            <w:tcBorders>
              <w:top w:val="single" w:color="00B2A9" w:themeColor="accent1" w:sz="4" w:space="0"/>
              <w:left w:val="nil"/>
              <w:bottom w:val="single" w:color="00B2A9" w:themeColor="accent1" w:sz="4" w:space="0"/>
              <w:right w:val="nil"/>
            </w:tcBorders>
          </w:tcPr>
          <w:p w:rsidR="004A028A" w:rsidP="004A028A" w:rsidRDefault="004A028A" w14:paraId="22FC1FB0" w14:textId="77777777">
            <w:pPr>
              <w:spacing w:before="96" w:beforeLines="40" w:after="96" w:afterLines="40"/>
              <w:rPr>
                <w:b/>
                <w:bCs/>
                <w:color w:val="363534" w:themeColor="text1"/>
              </w:rPr>
            </w:pPr>
            <w:r>
              <w:t>Effects of control methods (e.g., koala contraception) on wildlife management.</w:t>
            </w:r>
          </w:p>
          <w:p w:rsidR="004A028A" w:rsidP="004A028A" w:rsidRDefault="004A028A" w14:paraId="2DE2F884" w14:textId="3D5865C6">
            <w:pPr>
              <w:pStyle w:val="Tablebodytext"/>
            </w:pPr>
            <w:r>
              <w:rPr>
                <w:color w:val="0070C0"/>
              </w:rPr>
              <w:t>Moderate depending on ease of recording the attribute.</w:t>
            </w:r>
          </w:p>
        </w:tc>
        <w:tc>
          <w:tcPr>
            <w:tcW w:w="1953" w:type="dxa"/>
            <w:tcBorders>
              <w:top w:val="single" w:color="00B2A9" w:themeColor="accent1" w:sz="4" w:space="0"/>
              <w:left w:val="nil"/>
              <w:bottom w:val="single" w:color="00B2A9" w:themeColor="accent1" w:sz="4" w:space="0"/>
              <w:right w:val="nil"/>
            </w:tcBorders>
          </w:tcPr>
          <w:p w:rsidR="004A028A" w:rsidP="004A028A" w:rsidRDefault="004A028A" w14:paraId="034537AC" w14:textId="77777777">
            <w:pPr>
              <w:spacing w:before="96" w:beforeLines="40" w:after="96" w:afterLines="40"/>
              <w:rPr>
                <w:b/>
                <w:bCs/>
                <w:color w:val="363534" w:themeColor="text1"/>
                <w:lang w:eastAsia="en-AU"/>
              </w:rPr>
            </w:pPr>
            <w:r>
              <w:t>Data/knowledge that assists species recovery e.g., Helmeted Honeyeater survivorship.</w:t>
            </w:r>
          </w:p>
          <w:p w:rsidR="004A028A" w:rsidP="004A028A" w:rsidRDefault="004A028A" w14:paraId="2BB953EA" w14:textId="117573B1">
            <w:pPr>
              <w:pStyle w:val="Tablebodytext"/>
            </w:pPr>
            <w:r>
              <w:rPr>
                <w:color w:val="00B0F0"/>
              </w:rPr>
              <w:t>Low due to complex nature of most questions.</w:t>
            </w:r>
          </w:p>
        </w:tc>
        <w:tc>
          <w:tcPr>
            <w:tcW w:w="2318" w:type="dxa"/>
            <w:tcBorders>
              <w:top w:val="single" w:color="00B2A9" w:themeColor="accent1" w:sz="4" w:space="0"/>
              <w:left w:val="nil"/>
              <w:bottom w:val="single" w:color="00B2A9" w:themeColor="accent1" w:sz="4" w:space="0"/>
              <w:right w:val="nil"/>
            </w:tcBorders>
            <w:hideMark/>
          </w:tcPr>
          <w:p w:rsidR="004A028A" w:rsidP="004A028A" w:rsidRDefault="004A028A" w14:paraId="2A928062" w14:textId="01440EE3">
            <w:pPr>
              <w:pStyle w:val="Tablebodytext"/>
            </w:pPr>
            <w:r>
              <w:t>NA</w:t>
            </w:r>
          </w:p>
        </w:tc>
      </w:tr>
      <w:tr w:rsidR="00D657A0" w:rsidTr="004A028A" w14:paraId="53C7BA88" w14:textId="77777777">
        <w:tc>
          <w:tcPr>
            <w:tcW w:w="1604" w:type="dxa"/>
            <w:tcBorders>
              <w:top w:val="single" w:color="00B2A9" w:themeColor="accent1" w:sz="4" w:space="0"/>
              <w:left w:val="nil"/>
              <w:bottom w:val="single" w:color="00B2A9" w:themeColor="accent1" w:sz="4" w:space="0"/>
              <w:right w:val="nil"/>
            </w:tcBorders>
            <w:hideMark/>
          </w:tcPr>
          <w:p w:rsidR="004A028A" w:rsidP="004A028A" w:rsidRDefault="004A028A" w14:paraId="1BDC1530" w14:textId="22212523">
            <w:pPr>
              <w:pStyle w:val="Tablebodytext"/>
            </w:pPr>
            <w:r>
              <w:t>Ecosystem function</w:t>
            </w:r>
          </w:p>
        </w:tc>
        <w:tc>
          <w:tcPr>
            <w:tcW w:w="1879" w:type="dxa"/>
            <w:tcBorders>
              <w:top w:val="single" w:color="00B2A9" w:themeColor="accent1" w:sz="4" w:space="0"/>
              <w:left w:val="nil"/>
              <w:bottom w:val="single" w:color="00B2A9" w:themeColor="accent1" w:sz="4" w:space="0"/>
              <w:right w:val="nil"/>
            </w:tcBorders>
            <w:hideMark/>
          </w:tcPr>
          <w:p w:rsidR="004A028A" w:rsidP="004A028A" w:rsidRDefault="004A028A" w14:paraId="7C9980EA" w14:textId="77777777">
            <w:pPr>
              <w:spacing w:before="96" w:beforeLines="40" w:after="96" w:afterLines="40"/>
              <w:rPr>
                <w:color w:val="363534" w:themeColor="text1"/>
                <w:lang w:eastAsia="en-AU"/>
              </w:rPr>
            </w:pPr>
            <w:r>
              <w:t>Ecologically appropriate fire/environmental water regimes.</w:t>
            </w:r>
          </w:p>
          <w:p w:rsidR="004A028A" w:rsidP="004A028A" w:rsidRDefault="004A028A" w14:paraId="27F388D2" w14:textId="77777777">
            <w:pPr>
              <w:spacing w:before="96" w:beforeLines="40" w:after="96" w:afterLines="40"/>
              <w:rPr>
                <w:b/>
                <w:color w:val="363534" w:themeColor="text1"/>
              </w:rPr>
            </w:pPr>
            <w:r>
              <w:rPr>
                <w:b/>
                <w:color w:val="0070C0"/>
              </w:rPr>
              <w:t>Moderate depending on ease of recording the attribute.</w:t>
            </w:r>
          </w:p>
          <w:p w:rsidR="004A028A" w:rsidP="004A028A" w:rsidRDefault="004A028A" w14:paraId="44D4A4D9" w14:textId="77777777">
            <w:pPr>
              <w:spacing w:before="96" w:beforeLines="40" w:after="96" w:afterLines="40"/>
              <w:rPr>
                <w:color w:val="363534" w:themeColor="text1"/>
              </w:rPr>
            </w:pPr>
            <w:r>
              <w:t>Effects of fire/timber harvesting on hollow availability.</w:t>
            </w:r>
          </w:p>
          <w:p w:rsidR="004A028A" w:rsidP="004A028A" w:rsidRDefault="004A028A" w14:paraId="652595B9" w14:textId="2CC4FA64">
            <w:pPr>
              <w:pStyle w:val="Tablebodytext"/>
            </w:pPr>
            <w:r>
              <w:rPr>
                <w:b/>
                <w:color w:val="0070C0"/>
              </w:rPr>
              <w:t>Moderate depending on volunteer availability and training.</w:t>
            </w:r>
          </w:p>
        </w:tc>
        <w:tc>
          <w:tcPr>
            <w:tcW w:w="1777" w:type="dxa"/>
            <w:tcBorders>
              <w:top w:val="single" w:color="00B2A9" w:themeColor="accent1" w:sz="4" w:space="0"/>
              <w:left w:val="nil"/>
              <w:bottom w:val="single" w:color="00B2A9" w:themeColor="accent1" w:sz="4" w:space="0"/>
              <w:right w:val="nil"/>
            </w:tcBorders>
          </w:tcPr>
          <w:p w:rsidR="004A028A" w:rsidP="004A028A" w:rsidRDefault="004A028A" w14:paraId="3DB33181" w14:textId="77777777">
            <w:pPr>
              <w:pStyle w:val="Tablebodytext"/>
            </w:pPr>
          </w:p>
        </w:tc>
        <w:tc>
          <w:tcPr>
            <w:tcW w:w="1953" w:type="dxa"/>
            <w:tcBorders>
              <w:top w:val="single" w:color="00B2A9" w:themeColor="accent1" w:sz="4" w:space="0"/>
              <w:left w:val="nil"/>
              <w:bottom w:val="single" w:color="00B2A9" w:themeColor="accent1" w:sz="4" w:space="0"/>
              <w:right w:val="nil"/>
            </w:tcBorders>
          </w:tcPr>
          <w:p w:rsidR="004A028A" w:rsidP="004A028A" w:rsidRDefault="004A028A" w14:paraId="1BC694D7" w14:textId="77777777">
            <w:pPr>
              <w:spacing w:before="96" w:beforeLines="40" w:after="96" w:afterLines="40"/>
              <w:rPr>
                <w:color w:val="363534" w:themeColor="text1"/>
              </w:rPr>
            </w:pPr>
            <w:r>
              <w:t>Effects of management interventions on ecosystem function.</w:t>
            </w:r>
          </w:p>
          <w:p w:rsidR="004A028A" w:rsidP="004A028A" w:rsidRDefault="004A028A" w14:paraId="2C48ACA9" w14:textId="77777777">
            <w:pPr>
              <w:spacing w:before="96" w:beforeLines="40" w:after="96" w:afterLines="40"/>
              <w:rPr>
                <w:b/>
                <w:color w:val="00B0F0"/>
              </w:rPr>
            </w:pPr>
            <w:r>
              <w:rPr>
                <w:b/>
                <w:color w:val="00B0F0"/>
              </w:rPr>
              <w:t>Low due to complex nature of most questions.</w:t>
            </w:r>
          </w:p>
          <w:p w:rsidR="004A028A" w:rsidP="004A028A" w:rsidRDefault="004A028A" w14:paraId="7B149DD7" w14:textId="77777777">
            <w:pPr>
              <w:spacing w:before="96" w:beforeLines="40" w:after="96" w:afterLines="40"/>
              <w:rPr>
                <w:color w:val="363534" w:themeColor="text1"/>
                <w:lang w:eastAsia="en-AU"/>
              </w:rPr>
            </w:pPr>
            <w:r>
              <w:t>Phenology of ‘at risk’ ecosystems (e.g., grasslands, woodlands).</w:t>
            </w:r>
          </w:p>
          <w:p w:rsidR="004A028A" w:rsidP="004A028A" w:rsidRDefault="004A028A" w14:paraId="5EF52113" w14:textId="60F84820">
            <w:pPr>
              <w:pStyle w:val="Tablebodytext"/>
            </w:pPr>
            <w:r>
              <w:rPr>
                <w:b/>
                <w:color w:val="00B050"/>
              </w:rPr>
              <w:t>High – has been an area of focus for citizen science in the past.</w:t>
            </w:r>
          </w:p>
        </w:tc>
        <w:tc>
          <w:tcPr>
            <w:tcW w:w="2318" w:type="dxa"/>
            <w:tcBorders>
              <w:top w:val="single" w:color="00B2A9" w:themeColor="accent1" w:sz="4" w:space="0"/>
              <w:left w:val="nil"/>
              <w:bottom w:val="single" w:color="00B2A9" w:themeColor="accent1" w:sz="4" w:space="0"/>
              <w:right w:val="nil"/>
            </w:tcBorders>
            <w:hideMark/>
          </w:tcPr>
          <w:p w:rsidR="004A028A" w:rsidP="004A028A" w:rsidRDefault="004A028A" w14:paraId="38F58AB2" w14:textId="77777777">
            <w:pPr>
              <w:spacing w:before="96" w:beforeLines="40" w:after="96" w:afterLines="40"/>
              <w:rPr>
                <w:color w:val="363534" w:themeColor="text1"/>
              </w:rPr>
            </w:pPr>
            <w:r>
              <w:t>Ecosystem health assessment.</w:t>
            </w:r>
          </w:p>
          <w:p w:rsidR="004A028A" w:rsidP="004A028A" w:rsidRDefault="004A028A" w14:paraId="6DEDB864" w14:textId="3ED69060">
            <w:pPr>
              <w:pStyle w:val="Tablebodytext"/>
            </w:pPr>
            <w:r>
              <w:rPr>
                <w:b/>
                <w:color w:val="0070C0"/>
              </w:rPr>
              <w:t>Moderate – could add to a statewide assessment by sampling particular sites.</w:t>
            </w:r>
          </w:p>
        </w:tc>
      </w:tr>
      <w:tr w:rsidR="00D657A0" w:rsidTr="004A028A" w14:paraId="05F79CB1" w14:textId="77777777">
        <w:tc>
          <w:tcPr>
            <w:tcW w:w="1604" w:type="dxa"/>
            <w:tcBorders>
              <w:top w:val="single" w:color="00B2A9" w:themeColor="accent1" w:sz="4" w:space="0"/>
              <w:left w:val="nil"/>
              <w:bottom w:val="single" w:color="00B2A9" w:themeColor="accent1" w:sz="4" w:space="0"/>
              <w:right w:val="nil"/>
            </w:tcBorders>
            <w:hideMark/>
          </w:tcPr>
          <w:p w:rsidR="004A028A" w:rsidP="004A028A" w:rsidRDefault="004A028A" w14:paraId="304BC3F5" w14:textId="2F73E65E">
            <w:pPr>
              <w:pStyle w:val="Tablebodytext"/>
            </w:pPr>
            <w:r>
              <w:t>Ecosystem threats/status</w:t>
            </w:r>
          </w:p>
        </w:tc>
        <w:tc>
          <w:tcPr>
            <w:tcW w:w="1879" w:type="dxa"/>
            <w:tcBorders>
              <w:top w:val="single" w:color="00B2A9" w:themeColor="accent1" w:sz="4" w:space="0"/>
              <w:left w:val="nil"/>
              <w:bottom w:val="single" w:color="00B2A9" w:themeColor="accent1" w:sz="4" w:space="0"/>
              <w:right w:val="nil"/>
            </w:tcBorders>
            <w:hideMark/>
          </w:tcPr>
          <w:p w:rsidR="004A028A" w:rsidP="004A028A" w:rsidRDefault="004A028A" w14:paraId="5DB0E232" w14:textId="77777777">
            <w:pPr>
              <w:spacing w:before="96" w:beforeLines="40" w:after="96" w:afterLines="40"/>
              <w:rPr>
                <w:color w:val="363534" w:themeColor="text1"/>
                <w:lang w:eastAsia="en-AU"/>
              </w:rPr>
            </w:pPr>
            <w:r>
              <w:t>Presence/absence of invasive species in areas predicted by SDMs.</w:t>
            </w:r>
          </w:p>
          <w:p w:rsidR="004A028A" w:rsidP="004A028A" w:rsidRDefault="004A028A" w14:paraId="65E2888E" w14:textId="77777777">
            <w:pPr>
              <w:spacing w:before="96" w:beforeLines="40" w:after="96" w:afterLines="40"/>
              <w:rPr>
                <w:b/>
                <w:color w:val="363534" w:themeColor="text1"/>
              </w:rPr>
            </w:pPr>
            <w:r>
              <w:rPr>
                <w:b/>
                <w:color w:val="7030A0"/>
              </w:rPr>
              <w:t>High if involving naturalists.</w:t>
            </w:r>
          </w:p>
          <w:p w:rsidR="004A028A" w:rsidP="004A028A" w:rsidRDefault="004A028A" w14:paraId="3E9D9B1C" w14:textId="77777777">
            <w:pPr>
              <w:spacing w:before="96" w:beforeLines="40" w:after="96" w:afterLines="40"/>
              <w:rPr>
                <w:color w:val="363534" w:themeColor="text1"/>
              </w:rPr>
            </w:pPr>
            <w:r>
              <w:t>Effective feral cat control.</w:t>
            </w:r>
          </w:p>
          <w:p w:rsidR="004A028A" w:rsidP="004A028A" w:rsidRDefault="004A028A" w14:paraId="65A94B98" w14:textId="3F544DC0">
            <w:pPr>
              <w:pStyle w:val="Tablebodytext"/>
            </w:pPr>
            <w:r>
              <w:rPr>
                <w:b/>
                <w:color w:val="00B0F0"/>
              </w:rPr>
              <w:t>Low due to detectability.</w:t>
            </w:r>
          </w:p>
        </w:tc>
        <w:tc>
          <w:tcPr>
            <w:tcW w:w="1777" w:type="dxa"/>
            <w:tcBorders>
              <w:top w:val="single" w:color="00B2A9" w:themeColor="accent1" w:sz="4" w:space="0"/>
              <w:left w:val="nil"/>
              <w:bottom w:val="single" w:color="00B2A9" w:themeColor="accent1" w:sz="4" w:space="0"/>
              <w:right w:val="nil"/>
            </w:tcBorders>
          </w:tcPr>
          <w:p w:rsidR="004A028A" w:rsidP="004A028A" w:rsidRDefault="004A028A" w14:paraId="20378AA8" w14:textId="77777777">
            <w:pPr>
              <w:spacing w:before="96" w:beforeLines="40" w:after="96" w:afterLines="40"/>
              <w:rPr>
                <w:color w:val="363534" w:themeColor="text1"/>
              </w:rPr>
            </w:pPr>
            <w:r>
              <w:t>Impact of licensed/permitted activities (e.g., deer hunting, wild dog control and off target species).</w:t>
            </w:r>
          </w:p>
          <w:p w:rsidR="004A028A" w:rsidP="004A028A" w:rsidRDefault="004A028A" w14:paraId="7F640D69" w14:textId="0DCF0296">
            <w:pPr>
              <w:pStyle w:val="Tablebodytext"/>
            </w:pPr>
            <w:r>
              <w:rPr>
                <w:b/>
                <w:color w:val="00B0F0"/>
              </w:rPr>
              <w:t>Low due to complex nature.</w:t>
            </w:r>
          </w:p>
        </w:tc>
        <w:tc>
          <w:tcPr>
            <w:tcW w:w="1953" w:type="dxa"/>
            <w:tcBorders>
              <w:top w:val="single" w:color="00B2A9" w:themeColor="accent1" w:sz="4" w:space="0"/>
              <w:left w:val="nil"/>
              <w:bottom w:val="single" w:color="00B2A9" w:themeColor="accent1" w:sz="4" w:space="0"/>
              <w:right w:val="nil"/>
            </w:tcBorders>
          </w:tcPr>
          <w:p w:rsidR="004A028A" w:rsidP="004A028A" w:rsidRDefault="004A028A" w14:paraId="2F01A99D" w14:textId="77777777">
            <w:pPr>
              <w:pStyle w:val="Tablebodytext"/>
            </w:pPr>
          </w:p>
        </w:tc>
        <w:tc>
          <w:tcPr>
            <w:tcW w:w="2318" w:type="dxa"/>
            <w:tcBorders>
              <w:top w:val="single" w:color="00B2A9" w:themeColor="accent1" w:sz="4" w:space="0"/>
              <w:left w:val="nil"/>
              <w:bottom w:val="single" w:color="00B2A9" w:themeColor="accent1" w:sz="4" w:space="0"/>
              <w:right w:val="nil"/>
            </w:tcBorders>
            <w:hideMark/>
          </w:tcPr>
          <w:p w:rsidR="004A028A" w:rsidP="004A028A" w:rsidRDefault="004A028A" w14:paraId="597BE8D5" w14:textId="77777777">
            <w:pPr>
              <w:spacing w:before="96" w:beforeLines="40" w:after="96" w:afterLines="40"/>
              <w:rPr>
                <w:color w:val="363534" w:themeColor="text1"/>
                <w:lang w:eastAsia="en-AU"/>
              </w:rPr>
            </w:pPr>
            <w:r>
              <w:t>The effectiveness of management interventions to address key threats (e.g., pest plants and animals)</w:t>
            </w:r>
          </w:p>
          <w:p w:rsidR="004A028A" w:rsidP="004A028A" w:rsidRDefault="004A028A" w14:paraId="2AC5EBE6" w14:textId="01A02859">
            <w:pPr>
              <w:pStyle w:val="Tablebodytext"/>
            </w:pPr>
            <w:r>
              <w:rPr>
                <w:b/>
                <w:color w:val="0070C0"/>
              </w:rPr>
              <w:t>Moderate depending on location/complexity</w:t>
            </w:r>
            <w:r>
              <w:rPr>
                <w:b/>
              </w:rPr>
              <w:t>.</w:t>
            </w:r>
          </w:p>
        </w:tc>
      </w:tr>
      <w:tr w:rsidR="00A12E2F" w:rsidTr="004A028A" w14:paraId="04F3A49E" w14:textId="77777777">
        <w:tc>
          <w:tcPr>
            <w:tcW w:w="1604" w:type="dxa"/>
            <w:tcBorders>
              <w:top w:val="single" w:color="00B2A9" w:themeColor="accent1" w:sz="4" w:space="0"/>
              <w:left w:val="nil"/>
              <w:bottom w:val="single" w:color="00B2A9" w:themeColor="accent1" w:sz="4" w:space="0"/>
              <w:right w:val="nil"/>
            </w:tcBorders>
          </w:tcPr>
          <w:p w:rsidR="004A028A" w:rsidP="004A028A" w:rsidRDefault="004A028A" w14:paraId="0A25CB42" w14:textId="78388032">
            <w:pPr>
              <w:pStyle w:val="Tablebodytext"/>
            </w:pPr>
            <w:r>
              <w:t>Ecosystem restoration</w:t>
            </w:r>
          </w:p>
        </w:tc>
        <w:tc>
          <w:tcPr>
            <w:tcW w:w="1879" w:type="dxa"/>
            <w:tcBorders>
              <w:top w:val="single" w:color="00B2A9" w:themeColor="accent1" w:sz="4" w:space="0"/>
              <w:left w:val="nil"/>
              <w:bottom w:val="single" w:color="00B2A9" w:themeColor="accent1" w:sz="4" w:space="0"/>
              <w:right w:val="nil"/>
            </w:tcBorders>
          </w:tcPr>
          <w:p w:rsidR="004A028A" w:rsidP="004A028A" w:rsidRDefault="004A028A" w14:paraId="2A9B0244" w14:textId="77777777">
            <w:pPr>
              <w:spacing w:before="96" w:beforeLines="40" w:after="96" w:afterLines="40"/>
              <w:rPr>
                <w:color w:val="363534" w:themeColor="text1"/>
                <w:lang w:eastAsia="en-AU"/>
              </w:rPr>
            </w:pPr>
            <w:r>
              <w:t>The effectiveness of management interventions to address key threats (e.g., fishways, environmental water allocations).</w:t>
            </w:r>
          </w:p>
          <w:p w:rsidR="004A028A" w:rsidP="004A028A" w:rsidRDefault="004A028A" w14:paraId="66F364FD" w14:textId="17B2B2B6">
            <w:pPr>
              <w:pStyle w:val="Tablebodytext"/>
            </w:pPr>
            <w:r>
              <w:rPr>
                <w:b/>
                <w:color w:val="0070C0"/>
              </w:rPr>
              <w:t>Moderate depending on location/ complexity.</w:t>
            </w:r>
          </w:p>
        </w:tc>
        <w:tc>
          <w:tcPr>
            <w:tcW w:w="1777" w:type="dxa"/>
            <w:tcBorders>
              <w:top w:val="single" w:color="00B2A9" w:themeColor="accent1" w:sz="4" w:space="0"/>
              <w:left w:val="nil"/>
              <w:bottom w:val="single" w:color="00B2A9" w:themeColor="accent1" w:sz="4" w:space="0"/>
              <w:right w:val="nil"/>
            </w:tcBorders>
          </w:tcPr>
          <w:p w:rsidR="004A028A" w:rsidP="004A028A" w:rsidRDefault="004A028A" w14:paraId="3D7EB8F3" w14:textId="77777777">
            <w:pPr>
              <w:spacing w:before="96" w:beforeLines="40" w:after="96" w:afterLines="40"/>
              <w:rPr>
                <w:color w:val="363534" w:themeColor="text1"/>
              </w:rPr>
            </w:pPr>
            <w:r>
              <w:t>The extent to which offsets are comparable with losses.</w:t>
            </w:r>
          </w:p>
          <w:p w:rsidR="004A028A" w:rsidP="004A028A" w:rsidRDefault="004A028A" w14:paraId="227618BA" w14:textId="418A0B08">
            <w:pPr>
              <w:pStyle w:val="Tablebodytext"/>
            </w:pPr>
            <w:r>
              <w:rPr>
                <w:b/>
                <w:color w:val="0070C0"/>
              </w:rPr>
              <w:t>Moderate depending on location/ complexity.</w:t>
            </w:r>
          </w:p>
        </w:tc>
        <w:tc>
          <w:tcPr>
            <w:tcW w:w="1953" w:type="dxa"/>
            <w:tcBorders>
              <w:top w:val="single" w:color="00B2A9" w:themeColor="accent1" w:sz="4" w:space="0"/>
              <w:left w:val="nil"/>
              <w:bottom w:val="single" w:color="00B2A9" w:themeColor="accent1" w:sz="4" w:space="0"/>
              <w:right w:val="nil"/>
            </w:tcBorders>
          </w:tcPr>
          <w:p w:rsidR="004A028A" w:rsidP="004A028A" w:rsidRDefault="004A028A" w14:paraId="67D61A0E" w14:textId="77777777">
            <w:pPr>
              <w:spacing w:before="96" w:beforeLines="40" w:after="96" w:afterLines="40"/>
              <w:rPr>
                <w:color w:val="363534" w:themeColor="text1"/>
                <w:lang w:eastAsia="en-AU"/>
              </w:rPr>
            </w:pPr>
            <w:r>
              <w:t>Cost effective restoration of threatened ecosystems e.g., Victorian Volcanic Plains grasslands, Grassy Woodlands.</w:t>
            </w:r>
          </w:p>
          <w:p w:rsidR="004A028A" w:rsidP="004A028A" w:rsidRDefault="004A028A" w14:paraId="279F50BE" w14:textId="1BB2775C">
            <w:pPr>
              <w:pStyle w:val="Tablebodytext"/>
            </w:pPr>
            <w:r>
              <w:rPr>
                <w:b/>
                <w:color w:val="00B050"/>
              </w:rPr>
              <w:t>High for sites close to urban populations.</w:t>
            </w:r>
          </w:p>
        </w:tc>
        <w:tc>
          <w:tcPr>
            <w:tcW w:w="2318" w:type="dxa"/>
            <w:tcBorders>
              <w:top w:val="single" w:color="00B2A9" w:themeColor="accent1" w:sz="4" w:space="0"/>
              <w:left w:val="nil"/>
              <w:bottom w:val="single" w:color="00B2A9" w:themeColor="accent1" w:sz="4" w:space="0"/>
              <w:right w:val="nil"/>
            </w:tcBorders>
          </w:tcPr>
          <w:p w:rsidR="004A028A" w:rsidP="004A028A" w:rsidRDefault="004A028A" w14:paraId="2899C9F5" w14:textId="77777777">
            <w:pPr>
              <w:spacing w:before="96" w:beforeLines="40" w:after="96" w:afterLines="40"/>
              <w:rPr>
                <w:color w:val="363534" w:themeColor="text1"/>
              </w:rPr>
            </w:pPr>
            <w:r>
              <w:t>Whether restoration benefits the species it is intended to benefit.</w:t>
            </w:r>
          </w:p>
          <w:p w:rsidR="004A028A" w:rsidP="004A028A" w:rsidRDefault="004A028A" w14:paraId="25E95334" w14:textId="2EE5850F">
            <w:pPr>
              <w:pStyle w:val="Tablebodytext"/>
            </w:pPr>
            <w:r>
              <w:rPr>
                <w:b/>
                <w:color w:val="00B050"/>
              </w:rPr>
              <w:t>High if the species is reasonably detectable.</w:t>
            </w:r>
          </w:p>
        </w:tc>
      </w:tr>
    </w:tbl>
    <w:p w:rsidR="00F33124" w:rsidP="00F33124" w:rsidRDefault="00F33124" w14:paraId="7D618503" w14:textId="77777777">
      <w:pPr>
        <w:pStyle w:val="BodyText"/>
        <w:spacing w:before="96" w:beforeLines="40" w:after="96" w:afterLines="40"/>
        <w:rPr>
          <w:rFonts w:cs="Times New Roman" w:asciiTheme="minorHAnsi" w:hAnsiTheme="minorHAnsi"/>
          <w:color w:val="363534" w:themeColor="text1"/>
          <w:szCs w:val="20"/>
          <w:lang w:eastAsia="en-AU"/>
        </w:rPr>
      </w:pPr>
    </w:p>
    <w:p w:rsidR="00F33124" w:rsidP="00F33124" w:rsidRDefault="00F33124" w14:paraId="2138AD97" w14:textId="77777777">
      <w:pPr>
        <w:rPr>
          <w:rFonts w:cs="Times New Roman"/>
        </w:rPr>
        <w:sectPr w:rsidR="00F33124" w:rsidSect="00726D12">
          <w:type w:val="continuous"/>
          <w:pgSz w:w="11907" w:h="16840"/>
          <w:pgMar w:top="1418" w:right="1134" w:bottom="1134" w:left="1134" w:header="284" w:footer="284" w:gutter="0"/>
          <w:cols w:space="720"/>
        </w:sectPr>
      </w:pPr>
    </w:p>
    <w:p w:rsidR="00F33124" w:rsidP="00F33124" w:rsidRDefault="00F33124" w14:paraId="16684A1B" w14:textId="77777777">
      <w:pPr>
        <w:pStyle w:val="Heading3"/>
        <w:rPr>
          <w:lang w:eastAsia="en-AU"/>
        </w:rPr>
      </w:pPr>
      <w:r>
        <w:t>More people using their skills to improve knowledge of biodiversity</w:t>
      </w:r>
    </w:p>
    <w:p w:rsidR="00F33124" w:rsidP="00090E31" w:rsidRDefault="00F33124" w14:paraId="39EFB5E4" w14:textId="6EFEBD26">
      <w:r>
        <w:t xml:space="preserve">The task of conserving biodiversity is huge. Increasing the number of people involved is therefore a logical step in addressing this problem. By inviting all citizens to participate in biodiversity protection, </w:t>
      </w:r>
      <w:r w:rsidR="00E84F3A">
        <w:t xml:space="preserve">organisations </w:t>
      </w:r>
      <w:r>
        <w:t xml:space="preserve">can increase the level of human resources available to protect, manage and restore biodiversity on behalf of the community </w:t>
      </w:r>
      <w:r w:rsidR="00E311D8">
        <w:t xml:space="preserve">while </w:t>
      </w:r>
      <w:r>
        <w:t>also offering an opportunity for everyone to benefit from being involved in studying biodiversity.</w:t>
      </w:r>
    </w:p>
    <w:p w:rsidR="00F33124" w:rsidP="00090E31" w:rsidRDefault="00F33124" w14:paraId="3C21BBA1" w14:textId="4DB8AF39">
      <w:r>
        <w:t>‘Investing together to protect our environment’ is a major theme of ‘Protecting Victoria’s Environment – Biodiversity 2037’ (</w:t>
      </w:r>
      <w:r w:rsidR="00107DE7">
        <w:t xml:space="preserve">DELWP </w:t>
      </w:r>
      <w:r w:rsidR="0009051A">
        <w:t xml:space="preserve">2017, </w:t>
      </w:r>
      <w:r>
        <w:t xml:space="preserve">p34). Biodiversity conservation requires a collective effort, spanning the voluntary, philanthropic, government and corporate sectors. The plan envisages publishing an </w:t>
      </w:r>
      <w:r w:rsidR="00E311D8">
        <w:t>i</w:t>
      </w:r>
      <w:r>
        <w:t xml:space="preserve">nvestment </w:t>
      </w:r>
      <w:r w:rsidR="00E311D8">
        <w:t>p</w:t>
      </w:r>
      <w:r>
        <w:t>rospectus as a priority</w:t>
      </w:r>
      <w:r w:rsidR="0009051A">
        <w:t>.</w:t>
      </w:r>
      <w:r>
        <w:t xml:space="preserve"> It could include opportunities to invest in citizen science projects.</w:t>
      </w:r>
    </w:p>
    <w:p w:rsidR="00F33124" w:rsidP="00090E31" w:rsidRDefault="00F33124" w14:paraId="7527D41F" w14:textId="4B228F40">
      <w:r>
        <w:t>Figure 8 summarises the pathway to more people using their skills to improve knowledge of biodiversity.</w:t>
      </w:r>
    </w:p>
    <w:p w:rsidR="00F33124" w:rsidP="00F33124" w:rsidRDefault="00F33124" w14:paraId="140191CA" w14:textId="77777777">
      <w:pPr>
        <w:pStyle w:val="CaptionImageorFigure"/>
      </w:pPr>
    </w:p>
    <w:p w:rsidR="00F33124" w:rsidP="00F33124" w:rsidRDefault="00AE4ECC" w14:paraId="23C2ECBE" w14:textId="51C9BA19">
      <w:pPr>
        <w:pStyle w:val="CaptionImageorFigure"/>
      </w:pPr>
      <w:r>
        <w:rPr>
          <w:noProof/>
          <w:color w:val="2B579A"/>
          <w:shd w:val="clear" w:color="auto" w:fill="E6E6E6"/>
        </w:rPr>
        <mc:AlternateContent>
          <mc:Choice Requires="wps">
            <w:drawing>
              <wp:anchor distT="0" distB="0" distL="114298" distR="114298" simplePos="0" relativeHeight="251658261" behindDoc="0" locked="0" layoutInCell="1" allowOverlap="1" wp14:anchorId="6555DFF8" wp14:editId="37B64DDD">
                <wp:simplePos x="0" y="0"/>
                <wp:positionH relativeFrom="column">
                  <wp:posOffset>861060</wp:posOffset>
                </wp:positionH>
                <wp:positionV relativeFrom="paragraph">
                  <wp:posOffset>197485</wp:posOffset>
                </wp:positionV>
                <wp:extent cx="240665" cy="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65" cy="0"/>
                        </a:xfrm>
                        <a:prstGeom prst="line">
                          <a:avLst/>
                        </a:prstGeom>
                        <a:noFill/>
                        <a:ln w="9525" cap="flat" cmpd="sng" algn="ctr">
                          <a:solidFill>
                            <a:srgbClr val="00B2A9">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7CCE6E94">
              <v:line id="Straight Connector 48" style="position:absolute;z-index:251658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color="#00b2a9" from="67.8pt,15.55pt" to="86.75pt,15.55pt" w14:anchorId="52444C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">
                <o:lock v:ext="edit" shapetype="f"/>
              </v:line>
            </w:pict>
          </mc:Fallback>
        </mc:AlternateContent>
      </w:r>
    </w:p>
    <w:p w:rsidR="00F33124" w:rsidP="00F33124" w:rsidRDefault="00AE4ECC" w14:paraId="08010174" w14:textId="7871C8EE">
      <w:pPr>
        <w:pStyle w:val="CaptionImageorFigure"/>
      </w:pPr>
      <w:r>
        <w:rPr>
          <w:noProof/>
          <w:color w:val="2B579A"/>
          <w:shd w:val="clear" w:color="auto" w:fill="E6E6E6"/>
        </w:rPr>
        <mc:AlternateContent>
          <mc:Choice Requires="wps">
            <w:drawing>
              <wp:anchor distT="0" distB="0" distL="114298" distR="114298" simplePos="0" relativeHeight="251658259" behindDoc="0" locked="0" layoutInCell="1" allowOverlap="1" wp14:anchorId="524148EC" wp14:editId="67D5F984">
                <wp:simplePos x="0" y="0"/>
                <wp:positionH relativeFrom="column">
                  <wp:posOffset>811530</wp:posOffset>
                </wp:positionH>
                <wp:positionV relativeFrom="paragraph">
                  <wp:posOffset>4445</wp:posOffset>
                </wp:positionV>
                <wp:extent cx="6985" cy="3102610"/>
                <wp:effectExtent l="0" t="0" r="31115" b="2159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5" cy="3102610"/>
                        </a:xfrm>
                        <a:prstGeom prst="line">
                          <a:avLst/>
                        </a:prstGeom>
                        <a:noFill/>
                        <a:ln w="9525" cap="flat" cmpd="sng" algn="ctr">
                          <a:solidFill>
                            <a:srgbClr val="00B2A9">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46B7191D">
              <v:line id="Straight Connector 295" style="position:absolute;flip:y;z-index:25165826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color="#00b2a9" from="63.9pt,.35pt" to="64.45pt,244.65pt" w14:anchorId="3163D3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">
                <o:lock v:ext="edit" shapetype="f"/>
              </v:line>
            </w:pict>
          </mc:Fallback>
        </mc:AlternateContent>
      </w:r>
    </w:p>
    <w:p w:rsidR="00F33124" w:rsidP="00F33124" w:rsidRDefault="00F33124" w14:paraId="29A17D1C" w14:textId="207BD06B">
      <w:pPr>
        <w:pStyle w:val="CaptionImageorFigure"/>
      </w:pPr>
    </w:p>
    <w:p w:rsidR="00F33124" w:rsidP="00F33124" w:rsidRDefault="00F33124" w14:paraId="334956F7" w14:textId="2D1BABBA">
      <w:pPr>
        <w:pStyle w:val="CaptionImageorFigure"/>
      </w:pPr>
    </w:p>
    <w:p w:rsidR="00F33124" w:rsidP="00F33124" w:rsidRDefault="005D69B1" w14:paraId="1F9A19A0" w14:textId="1997B7BE">
      <w:pPr>
        <w:pStyle w:val="CaptionImageorFigure"/>
      </w:pPr>
      <w:r>
        <w:rPr>
          <w:noProof/>
          <w:color w:val="2B579A"/>
          <w:shd w:val="clear" w:color="auto" w:fill="E6E6E6"/>
        </w:rPr>
        <mc:AlternateContent>
          <mc:Choice Requires="wpg">
            <w:drawing>
              <wp:anchor distT="0" distB="0" distL="114300" distR="114300" simplePos="0" relativeHeight="251658257" behindDoc="1" locked="0" layoutInCell="1" allowOverlap="1" wp14:anchorId="2D975D2D" wp14:editId="7DE0CA95">
                <wp:simplePos x="0" y="0"/>
                <wp:positionH relativeFrom="page">
                  <wp:posOffset>883285</wp:posOffset>
                </wp:positionH>
                <wp:positionV relativeFrom="page">
                  <wp:posOffset>4142740</wp:posOffset>
                </wp:positionV>
                <wp:extent cx="3823970" cy="1709420"/>
                <wp:effectExtent l="0" t="9525" r="14605" b="14605"/>
                <wp:wrapTight wrapText="bothSides">
                  <wp:wrapPolygon edited="0">
                    <wp:start x="-54" y="21480"/>
                    <wp:lineTo x="3390" y="21480"/>
                    <wp:lineTo x="5111" y="12573"/>
                    <wp:lineTo x="6941" y="12333"/>
                    <wp:lineTo x="8555" y="10888"/>
                    <wp:lineTo x="8555" y="10888"/>
                    <wp:lineTo x="10276" y="20998"/>
                    <wp:lineTo x="11998" y="20998"/>
                    <wp:lineTo x="13720" y="12573"/>
                    <wp:lineTo x="15549" y="12333"/>
                    <wp:lineTo x="17163" y="10888"/>
                    <wp:lineTo x="17163" y="10888"/>
                    <wp:lineTo x="18885" y="21239"/>
                    <wp:lineTo x="21575" y="21239"/>
                    <wp:lineTo x="21575" y="56"/>
                    <wp:lineTo x="18885" y="56"/>
                    <wp:lineTo x="17163" y="10407"/>
                    <wp:lineTo x="17163" y="10407"/>
                    <wp:lineTo x="15549" y="9444"/>
                    <wp:lineTo x="13720" y="9444"/>
                    <wp:lineTo x="13720" y="56"/>
                    <wp:lineTo x="10276" y="538"/>
                    <wp:lineTo x="8555" y="10407"/>
                    <wp:lineTo x="8555" y="10407"/>
                    <wp:lineTo x="6941" y="9444"/>
                    <wp:lineTo x="5111" y="9444"/>
                    <wp:lineTo x="5111" y="56"/>
                    <wp:lineTo x="-54" y="538"/>
                    <wp:lineTo x="-54" y="21480"/>
                  </wp:wrapPolygon>
                </wp:wrapTight>
                <wp:docPr id="288" name="Group 288"/>
                <wp:cNvGraphicFramePr/>
                <a:graphic xmlns:a="http://schemas.openxmlformats.org/drawingml/2006/main">
                  <a:graphicData uri="http://schemas.microsoft.com/office/word/2010/wordprocessingGroup">
                    <wpg:wgp>
                      <wpg:cNvGrpSpPr/>
                      <wpg:grpSpPr bwMode="auto">
                        <a:xfrm rot="5400000">
                          <a:off x="0" y="0"/>
                          <a:ext cx="3823970" cy="1709420"/>
                          <a:chOff x="-1057275" y="1057275"/>
                          <a:chExt cx="5871" cy="2692"/>
                        </a:xfrm>
                      </wpg:grpSpPr>
                      <wps:wsp>
                        <wps:cNvPr id="42" name="Text Box 15"/>
                        <wps:cNvSpPr txBox="1">
                          <a:spLocks noChangeArrowheads="1"/>
                        </wps:cNvSpPr>
                        <wps:spPr bwMode="auto">
                          <a:xfrm>
                            <a:off x="-1057275" y="1057412"/>
                            <a:ext cx="1271" cy="2555"/>
                          </a:xfrm>
                          <a:prstGeom prst="rect">
                            <a:avLst/>
                          </a:prstGeom>
                          <a:solidFill>
                            <a:srgbClr val="FFFFFF"/>
                          </a:solidFill>
                          <a:ln w="9525">
                            <a:solidFill>
                              <a:srgbClr val="000000"/>
                            </a:solidFill>
                            <a:miter lim="800000"/>
                            <a:headEnd/>
                            <a:tailEnd/>
                          </a:ln>
                        </wps:spPr>
                        <wps:txbx>
                          <w:txbxContent>
                            <w:p w:rsidR="00E72311" w:rsidP="00F33124" w:rsidRDefault="00E72311" w14:paraId="009E2477" w14:textId="77777777">
                              <w:r>
                                <w:t>Develop procedures and ‘infrastructure’ to recruit and manage a volunteer team.</w:t>
                              </w:r>
                            </w:p>
                          </w:txbxContent>
                        </wps:txbx>
                        <wps:bodyPr rot="0" vert="horz" wrap="square" lIns="91440" tIns="45720" rIns="91440" bIns="45720" anchor="t" anchorCtr="0" upright="1">
                          <a:noAutofit/>
                        </wps:bodyPr>
                      </wps:wsp>
                      <wps:wsp>
                        <wps:cNvPr id="43" name="Text Box 16"/>
                        <wps:cNvSpPr txBox="1">
                          <a:spLocks noChangeArrowheads="1"/>
                        </wps:cNvSpPr>
                        <wps:spPr bwMode="auto">
                          <a:xfrm>
                            <a:off x="-1054890" y="1057412"/>
                            <a:ext cx="1212" cy="2419"/>
                          </a:xfrm>
                          <a:prstGeom prst="rect">
                            <a:avLst/>
                          </a:prstGeom>
                          <a:solidFill>
                            <a:srgbClr val="FFFFFF"/>
                          </a:solidFill>
                          <a:ln w="9525">
                            <a:solidFill>
                              <a:srgbClr val="000000"/>
                            </a:solidFill>
                            <a:miter lim="800000"/>
                            <a:headEnd/>
                            <a:tailEnd/>
                          </a:ln>
                        </wps:spPr>
                        <wps:txbx>
                          <w:txbxContent>
                            <w:p w:rsidR="00E72311" w:rsidP="00F33124" w:rsidRDefault="00E72311" w14:paraId="15C06258" w14:textId="77777777">
                              <w:r>
                                <w:t>Provide capability to manage, train and supervise volunteers.</w:t>
                              </w:r>
                            </w:p>
                          </w:txbxContent>
                        </wps:txbx>
                        <wps:bodyPr rot="0" vert="horz" wrap="square" lIns="91440" tIns="45720" rIns="91440" bIns="45720" anchor="t" anchorCtr="0" upright="1">
                          <a:noAutofit/>
                        </wps:bodyPr>
                      </wps:wsp>
                      <wps:wsp>
                        <wps:cNvPr id="45" name="Text Box 17"/>
                        <wps:cNvSpPr txBox="1">
                          <a:spLocks noChangeArrowheads="1"/>
                        </wps:cNvSpPr>
                        <wps:spPr bwMode="auto">
                          <a:xfrm>
                            <a:off x="-1052565" y="1057275"/>
                            <a:ext cx="1161" cy="2601"/>
                          </a:xfrm>
                          <a:prstGeom prst="rect">
                            <a:avLst/>
                          </a:prstGeom>
                          <a:solidFill>
                            <a:srgbClr val="FFFFFF"/>
                          </a:solidFill>
                          <a:ln w="9525">
                            <a:solidFill>
                              <a:srgbClr val="000000"/>
                            </a:solidFill>
                            <a:miter lim="800000"/>
                            <a:headEnd/>
                            <a:tailEnd/>
                          </a:ln>
                        </wps:spPr>
                        <wps:txbx>
                          <w:txbxContent>
                            <w:p w:rsidR="00E72311" w:rsidP="00F33124" w:rsidRDefault="00E72311" w14:paraId="07BD97A6" w14:textId="27C1E28B">
                              <w:pPr>
                                <w:ind w:right="-228"/>
                              </w:pPr>
                              <w:r>
                                <w:t xml:space="preserve">Give feedback, recognise, </w:t>
                              </w:r>
                              <w:r w:rsidR="004F7846">
                                <w:t>reward,</w:t>
                              </w:r>
                              <w:r>
                                <w:t xml:space="preserve"> and maintain the contribution of volunteers.</w:t>
                              </w:r>
                            </w:p>
                          </w:txbxContent>
                        </wps:txbx>
                        <wps:bodyPr rot="0" vert="horz" wrap="square" lIns="91440" tIns="45720" rIns="91440" bIns="45720" anchor="t" anchorCtr="0" upright="1">
                          <a:noAutofit/>
                        </wps:bodyPr>
                      </wps:wsp>
                      <wps:wsp>
                        <wps:cNvPr id="46" name="AutoShape 215"/>
                        <wps:cNvSpPr>
                          <a:spLocks noChangeArrowheads="1"/>
                        </wps:cNvSpPr>
                        <wps:spPr bwMode="auto">
                          <a:xfrm>
                            <a:off x="-1055877" y="1058395"/>
                            <a:ext cx="870" cy="480"/>
                          </a:xfrm>
                          <a:prstGeom prst="rightArrow">
                            <a:avLst>
                              <a:gd name="adj1" fmla="val 50000"/>
                              <a:gd name="adj2" fmla="val 45313"/>
                            </a:avLst>
                          </a:prstGeom>
                          <a:solidFill>
                            <a:srgbClr val="00B2A9">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wps:wsp>
                        <wps:cNvPr id="47" name="AutoShape 19"/>
                        <wps:cNvSpPr>
                          <a:spLocks noChangeArrowheads="1"/>
                        </wps:cNvSpPr>
                        <wps:spPr bwMode="auto">
                          <a:xfrm>
                            <a:off x="-1053591" y="1058395"/>
                            <a:ext cx="870" cy="480"/>
                          </a:xfrm>
                          <a:prstGeom prst="rightArrow">
                            <a:avLst>
                              <a:gd name="adj1" fmla="val 50000"/>
                              <a:gd name="adj2" fmla="val 45313"/>
                            </a:avLst>
                          </a:prstGeom>
                          <a:solidFill>
                            <a:srgbClr val="00B2A9">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6F176ED">
              <v:group id="Group 288" style="position:absolute;margin-left:69.55pt;margin-top:326.2pt;width:301.1pt;height:134.6pt;rotation:90;z-index:-251658223;mso-position-horizontal-relative:page;mso-position-vertical-relative:page" coordsize="58,26" coordorigin="-10572,10572" o:spid="_x0000_s1076" w14:anchorId="2D975D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">
                <v:shape id="Text Box 15" style="position:absolute;left:-10572;top:10574;width:12;height:25;visibility:visible;mso-wrap-style:square;v-text-anchor:top" o:spid="_x0000_s1077"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rsidR="00E72311" w:rsidP="00F33124" w:rsidRDefault="00E72311" w14:paraId="133ED318" w14:textId="77777777">
                        <w:r>
                          <w:t>Develop procedures and ‘infrastructure’ to recruit and manage a volunteer team.</w:t>
                        </w:r>
                      </w:p>
                    </w:txbxContent>
                  </v:textbox>
                </v:shape>
                <v:shape id="Text Box 16" style="position:absolute;left:-10548;top:10574;width:12;height:24;visibility:visible;mso-wrap-style:square;v-text-anchor:top" o:spid="_x0000_s1078"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E72311" w:rsidP="00F33124" w:rsidRDefault="00E72311" w14:paraId="169644E9" w14:textId="77777777">
                        <w:r>
                          <w:t>Provide capability to manage, train and supervise volunteers.</w:t>
                        </w:r>
                      </w:p>
                    </w:txbxContent>
                  </v:textbox>
                </v:shape>
                <v:shape id="Text Box 17" style="position:absolute;left:-10525;top:10572;width:11;height:26;visibility:visible;mso-wrap-style:square;v-text-anchor:top" o:spid="_x0000_s1079"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rsidR="00E72311" w:rsidP="00F33124" w:rsidRDefault="00E72311" w14:paraId="02FF4797" w14:textId="27C1E28B">
                        <w:pPr>
                          <w:ind w:right="-228"/>
                        </w:pPr>
                        <w:r>
                          <w:t xml:space="preserve">Give feedback, recognise, </w:t>
                        </w:r>
                        <w:r w:rsidR="004F7846">
                          <w:t>reward,</w:t>
                        </w:r>
                        <w:r>
                          <w:t xml:space="preserve"> and maintain the contribution of volunteers.</w:t>
                        </w:r>
                      </w:p>
                    </w:txbxContent>
                  </v:textbox>
                </v:shape>
                <v:shape id="AutoShape 215" style="position:absolute;left:-10558;top:10583;width:8;height:5;visibility:visible;mso-wrap-style:square;v-text-anchor:top" o:spid="_x0000_s1080" fillcolor="#38fff5" type="#_x0000_t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"/>
                <v:shape id="AutoShape 19" style="position:absolute;left:-10535;top:10583;width:8;height:5;visibility:visible;mso-wrap-style:square;v-text-anchor:top" o:spid="_x0000_s1081" fillcolor="#38fff5" type="#_x0000_t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"/>
                <w10:wrap type="tight" anchorx="page" anchory="page"/>
              </v:group>
            </w:pict>
          </mc:Fallback>
        </mc:AlternateContent>
      </w:r>
    </w:p>
    <w:p w:rsidR="00F33124" w:rsidP="00F33124" w:rsidRDefault="00F33124" w14:paraId="75D5C512" w14:textId="47010D0A">
      <w:pPr>
        <w:pStyle w:val="CaptionImageorFigure"/>
      </w:pPr>
    </w:p>
    <w:p w:rsidR="00F33124" w:rsidP="00F33124" w:rsidRDefault="00F33124" w14:paraId="24F63B5A" w14:textId="2CB29CCB">
      <w:pPr>
        <w:pStyle w:val="CaptionImageorFigure"/>
      </w:pPr>
    </w:p>
    <w:p w:rsidR="00F33124" w:rsidP="00F33124" w:rsidRDefault="00F33124" w14:paraId="154FB042" w14:textId="6A466BB3">
      <w:pPr>
        <w:pStyle w:val="CaptionImageorFigure"/>
      </w:pPr>
    </w:p>
    <w:p w:rsidR="00F33124" w:rsidP="00F33124" w:rsidRDefault="00F33124" w14:paraId="2D298F2C" w14:textId="593B363D">
      <w:pPr>
        <w:pStyle w:val="CaptionImageorFigure"/>
      </w:pPr>
    </w:p>
    <w:p w:rsidR="00F33124" w:rsidP="00F33124" w:rsidRDefault="00F33124" w14:paraId="2E66517E" w14:textId="48B971B7">
      <w:pPr>
        <w:pStyle w:val="CaptionImageorFigure"/>
      </w:pPr>
    </w:p>
    <w:p w:rsidR="00F33124" w:rsidP="00F33124" w:rsidRDefault="00090E31" w14:paraId="265125B1" w14:textId="0E5E03B7">
      <w:pPr>
        <w:pStyle w:val="CaptionImageorFigure"/>
      </w:pPr>
      <w:r>
        <w:rPr>
          <w:noProof/>
          <w:color w:val="2B579A"/>
          <w:shd w:val="clear" w:color="auto" w:fill="E6E6E6"/>
        </w:rPr>
        <mc:AlternateContent>
          <mc:Choice Requires="wps">
            <w:drawing>
              <wp:anchor distT="0" distB="0" distL="114300" distR="114300" simplePos="0" relativeHeight="251658258" behindDoc="0" locked="0" layoutInCell="1" allowOverlap="1" wp14:anchorId="22DE6037" wp14:editId="1581D2C2">
                <wp:simplePos x="0" y="0"/>
                <wp:positionH relativeFrom="page">
                  <wp:align>left</wp:align>
                </wp:positionH>
                <wp:positionV relativeFrom="paragraph">
                  <wp:posOffset>198120</wp:posOffset>
                </wp:positionV>
                <wp:extent cx="2562225" cy="257175"/>
                <wp:effectExtent l="1076325" t="0" r="106680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5400000">
                          <a:off x="0" y="0"/>
                          <a:ext cx="2562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090E31" w:rsidR="00E72311" w:rsidP="00F33124" w:rsidRDefault="00E72311" w14:paraId="3F2AF526" w14:textId="77777777">
                            <w:pPr>
                              <w:pStyle w:val="BodyText100ThemeColour"/>
                              <w:jc w:val="center"/>
                              <w:rPr>
                                <w:color w:val="363534" w:themeColor="text1"/>
                              </w:rPr>
                            </w:pPr>
                            <w:r w:rsidRPr="00090E31">
                              <w:rPr>
                                <w:color w:val="363534" w:themeColor="text1"/>
                              </w:rPr>
                              <w:t>Evaluate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w14:anchorId="6E5E4EA9">
              <v:shape id="Text Box 294" style="position:absolute;margin-left:0;margin-top:15.6pt;width:201.75pt;height:20.25pt;rotation:-90;z-index:25165825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top" o:spid="_x0000_s108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" w14:anchorId="22DE6037">
                <v:path arrowok="t"/>
                <v:textbox style="layout-flow:vertical;mso-layout-flow-alt:bottom-to-top">
                  <w:txbxContent>
                    <w:p w:rsidRPr="00090E31" w:rsidR="00E72311" w:rsidP="00F33124" w:rsidRDefault="00E72311" w14:paraId="58AC3F98" w14:textId="77777777">
                      <w:pPr>
                        <w:pStyle w:val="BodyText100ThemeColour"/>
                        <w:jc w:val="center"/>
                        <w:rPr>
                          <w:color w:val="363534" w:themeColor="text1"/>
                        </w:rPr>
                      </w:pPr>
                      <w:r w:rsidRPr="00090E31">
                        <w:rPr>
                          <w:color w:val="363534" w:themeColor="text1"/>
                        </w:rPr>
                        <w:t>Evaluate</w:t>
                      </w:r>
                    </w:p>
                  </w:txbxContent>
                </v:textbox>
                <w10:wrap anchorx="page"/>
              </v:shape>
            </w:pict>
          </mc:Fallback>
        </mc:AlternateContent>
      </w:r>
    </w:p>
    <w:p w:rsidR="00F33124" w:rsidP="00F33124" w:rsidRDefault="00F33124" w14:paraId="121FC5C1" w14:textId="77777777">
      <w:pPr>
        <w:pStyle w:val="CaptionImageorFigure"/>
      </w:pPr>
    </w:p>
    <w:p w:rsidR="00F33124" w:rsidP="00F33124" w:rsidRDefault="00F33124" w14:paraId="67F23768" w14:textId="77777777">
      <w:pPr>
        <w:pStyle w:val="CaptionImageorFigure"/>
      </w:pPr>
    </w:p>
    <w:p w:rsidR="00F33124" w:rsidP="00F33124" w:rsidRDefault="00F33124" w14:paraId="524476C2" w14:textId="77777777">
      <w:pPr>
        <w:pStyle w:val="CaptionImageorFigure"/>
      </w:pPr>
    </w:p>
    <w:p w:rsidR="00F33124" w:rsidP="00F33124" w:rsidRDefault="00F33124" w14:paraId="278CD27C" w14:textId="77777777">
      <w:pPr>
        <w:pStyle w:val="CaptionImageorFigure"/>
      </w:pPr>
    </w:p>
    <w:p w:rsidR="00F33124" w:rsidP="00F33124" w:rsidRDefault="00F33124" w14:paraId="6073A900" w14:textId="77777777">
      <w:pPr>
        <w:pStyle w:val="CaptionImageorFigure"/>
      </w:pPr>
    </w:p>
    <w:p w:rsidR="00F33124" w:rsidP="00F33124" w:rsidRDefault="00AE4ECC" w14:paraId="5027498E" w14:textId="52F9B081">
      <w:pPr>
        <w:pStyle w:val="CaptionImageorFigure"/>
      </w:pPr>
      <w:r>
        <w:rPr>
          <w:noProof/>
          <w:color w:val="2B579A"/>
          <w:shd w:val="clear" w:color="auto" w:fill="E6E6E6"/>
        </w:rPr>
        <mc:AlternateContent>
          <mc:Choice Requires="wps">
            <w:drawing>
              <wp:anchor distT="0" distB="0" distL="114298" distR="114298" simplePos="0" relativeHeight="251658262" behindDoc="0" locked="0" layoutInCell="1" allowOverlap="1" wp14:anchorId="48324EC1" wp14:editId="307F07F0">
                <wp:simplePos x="0" y="0"/>
                <wp:positionH relativeFrom="column">
                  <wp:posOffset>857250</wp:posOffset>
                </wp:positionH>
                <wp:positionV relativeFrom="paragraph">
                  <wp:posOffset>50165</wp:posOffset>
                </wp:positionV>
                <wp:extent cx="240665"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65" cy="0"/>
                        </a:xfrm>
                        <a:prstGeom prst="line">
                          <a:avLst/>
                        </a:prstGeom>
                        <a:noFill/>
                        <a:ln w="9525" cap="flat" cmpd="sng" algn="ctr">
                          <a:solidFill>
                            <a:srgbClr val="00B2A9">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402770DA">
              <v:line id="Straight Connector 49" style="position:absolute;z-index:251658265;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color="#00b2a9" from="67.5pt,3.95pt" to="86.45pt,3.95pt" w14:anchorId="38B413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">
                <o:lock v:ext="edit" shapetype="f"/>
              </v:line>
            </w:pict>
          </mc:Fallback>
        </mc:AlternateContent>
      </w:r>
    </w:p>
    <w:p w:rsidR="00F33124" w:rsidP="00F33124" w:rsidRDefault="00F33124" w14:paraId="0E3D9D49" w14:textId="6ED44BC3">
      <w:pPr>
        <w:pStyle w:val="CaptionImageorFigure"/>
      </w:pPr>
    </w:p>
    <w:p w:rsidR="00F33124" w:rsidP="00F33124" w:rsidRDefault="00F33124" w14:paraId="6CC7C50B" w14:textId="11154F76">
      <w:pPr>
        <w:pStyle w:val="CaptionImageorFigure"/>
      </w:pPr>
    </w:p>
    <w:p w:rsidR="00090E31" w:rsidP="00F33124" w:rsidRDefault="00090E31" w14:paraId="361DF53A" w14:textId="1E558C72">
      <w:pPr>
        <w:pStyle w:val="CaptionImageorFigure"/>
      </w:pPr>
    </w:p>
    <w:p w:rsidR="00F33124" w:rsidP="00A12E2F" w:rsidRDefault="00460D55" w14:paraId="46DF3ACB" w14:textId="6812BBC4">
      <w:pPr>
        <w:pStyle w:val="Caption-Figure"/>
      </w:pPr>
      <w:bookmarkStart w:name="_Toc125026419" w:id="88"/>
      <w:r>
        <w:t xml:space="preserve">Figure </w:t>
      </w:r>
      <w:r>
        <w:fldChar w:fldCharType="begin"/>
      </w:r>
      <w:r>
        <w:instrText>SEQ Figure \* ARABIC</w:instrText>
      </w:r>
      <w:r>
        <w:fldChar w:fldCharType="separate"/>
      </w:r>
      <w:r w:rsidR="007E14B0">
        <w:rPr>
          <w:noProof/>
        </w:rPr>
        <w:t>8</w:t>
      </w:r>
      <w:r>
        <w:fldChar w:fldCharType="end"/>
      </w:r>
      <w:r>
        <w:t xml:space="preserve">. </w:t>
      </w:r>
      <w:r w:rsidRPr="00AB1982" w:rsidR="00F33124">
        <w:rPr>
          <w:b w:val="0"/>
          <w:bCs w:val="0"/>
        </w:rPr>
        <w:t>General pathway to a successful program for increasing capacity and capability</w:t>
      </w:r>
      <w:bookmarkEnd w:id="88"/>
    </w:p>
    <w:p w:rsidR="00F33124" w:rsidP="00F33124" w:rsidRDefault="00F33124" w14:paraId="7CDF6B10" w14:textId="77777777">
      <w:pPr>
        <w:pStyle w:val="CaptionImageorFigure"/>
      </w:pPr>
    </w:p>
    <w:p w:rsidR="00F33124" w:rsidP="00F33124" w:rsidRDefault="00F33124" w14:paraId="221B458B" w14:textId="77777777">
      <w:pPr>
        <w:pStyle w:val="CaptionImageorFigure"/>
      </w:pPr>
    </w:p>
    <w:p w:rsidR="00F33124" w:rsidP="00AB1982" w:rsidRDefault="00F33124" w14:paraId="0B479B60" w14:textId="646E846C">
      <w:pPr>
        <w:pStyle w:val="Caption-Table"/>
      </w:pPr>
      <w:r>
        <w:rPr>
          <w:color w:val="auto"/>
        </w:rPr>
        <w:br w:type="column"/>
      </w:r>
      <w:bookmarkStart w:name="_Toc125026411" w:id="89"/>
      <w:r w:rsidR="00460D55">
        <w:t xml:space="preserve">Table </w:t>
      </w:r>
      <w:r>
        <w:fldChar w:fldCharType="begin"/>
      </w:r>
      <w:r>
        <w:instrText>SEQ Table \* ARABIC</w:instrText>
      </w:r>
      <w:r>
        <w:fldChar w:fldCharType="separate"/>
      </w:r>
      <w:r w:rsidR="007E14B0">
        <w:rPr>
          <w:noProof/>
        </w:rPr>
        <w:t>4</w:t>
      </w:r>
      <w:r>
        <w:fldChar w:fldCharType="end"/>
      </w:r>
      <w:r w:rsidR="00460D55">
        <w:t xml:space="preserve">. </w:t>
      </w:r>
      <w:r>
        <w:t xml:space="preserve">Opportunities, </w:t>
      </w:r>
      <w:r w:rsidR="00D50644">
        <w:t>risks,</w:t>
      </w:r>
      <w:r>
        <w:t xml:space="preserve"> and potential treatments for increasing capability and capacity through citizen science</w:t>
      </w:r>
      <w:bookmarkEnd w:id="89"/>
    </w:p>
    <w:tbl>
      <w:tblPr>
        <w:tblStyle w:val="TableGrid"/>
        <w:tblW w:w="0" w:type="auto"/>
        <w:tblBorders>
          <w:top w:val="single" w:color="00B2A9" w:themeColor="accent1" w:sz="8" w:space="0"/>
          <w:left w:val="none" w:color="auto" w:sz="0" w:space="0"/>
          <w:bottom w:val="single" w:color="00B2A9" w:themeColor="accent1" w:sz="8" w:space="0"/>
          <w:right w:val="none" w:color="auto" w:sz="0" w:space="0"/>
          <w:insideH w:val="single" w:color="00B2A9" w:themeColor="accent1" w:sz="8" w:space="0"/>
          <w:insideV w:val="single" w:color="CDDC29" w:themeColor="accent2" w:sz="8" w:space="0"/>
        </w:tblBorders>
        <w:tblLook w:val="04A0" w:firstRow="1" w:lastRow="0" w:firstColumn="1" w:lastColumn="0" w:noHBand="0" w:noVBand="1"/>
      </w:tblPr>
      <w:tblGrid>
        <w:gridCol w:w="9639"/>
      </w:tblGrid>
      <w:tr w:rsidR="00F33124" w:rsidTr="004B61EA" w14:paraId="28DAC6F4" w14:textId="77777777">
        <w:tc>
          <w:tcPr>
            <w:tcW w:w="9639" w:type="dxa"/>
            <w:shd w:val="clear" w:color="auto" w:fill="auto"/>
            <w:hideMark/>
          </w:tcPr>
          <w:p w:rsidRPr="00AE4ECC" w:rsidR="00F33124" w:rsidP="00AE4ECC" w:rsidRDefault="00F33124" w14:paraId="552055FD" w14:textId="77777777">
            <w:pPr>
              <w:rPr>
                <w:b/>
                <w:bCs/>
              </w:rPr>
            </w:pPr>
            <w:r w:rsidRPr="00AE4ECC">
              <w:rPr>
                <w:b/>
                <w:bCs/>
              </w:rPr>
              <w:t>Opportunity</w:t>
            </w:r>
          </w:p>
          <w:p w:rsidR="00AE4ECC" w:rsidP="00AE4ECC" w:rsidRDefault="00F33124" w14:paraId="548FB9E1" w14:textId="73ACE4E4">
            <w:r>
              <w:t>To increase the number of people acquiring biodiversity knowledge by involving additional people in scientific activities and information collection</w:t>
            </w:r>
            <w:r w:rsidR="00DE6743">
              <w:t>,</w:t>
            </w:r>
            <w:r>
              <w:t xml:space="preserve"> thereby enhancing the capacity to undertake more </w:t>
            </w:r>
            <w:r w:rsidR="00F41333">
              <w:t>high-quality</w:t>
            </w:r>
            <w:r>
              <w:t xml:space="preserve"> research, increasing reach (spatially, temporally), accessing skilled and experienced people, and potentially crowd sourcing funding for research activities.</w:t>
            </w:r>
          </w:p>
        </w:tc>
      </w:tr>
      <w:tr w:rsidR="00D848C1" w:rsidTr="004B61EA" w14:paraId="36CD8C89" w14:textId="77777777">
        <w:tc>
          <w:tcPr>
            <w:tcW w:w="9639" w:type="dxa"/>
            <w:shd w:val="clear" w:color="auto" w:fill="auto"/>
          </w:tcPr>
          <w:p w:rsidRPr="00AE4ECC" w:rsidR="00D848C1" w:rsidP="00D848C1" w:rsidRDefault="00D848C1" w14:paraId="5BF9A0AC" w14:textId="77777777">
            <w:pPr>
              <w:rPr>
                <w:rFonts w:cs="Times New Roman"/>
                <w:b/>
                <w:bCs/>
                <w:sz w:val="18"/>
                <w:szCs w:val="20"/>
              </w:rPr>
            </w:pPr>
            <w:r w:rsidRPr="00AE4ECC">
              <w:rPr>
                <w:b/>
                <w:bCs/>
              </w:rPr>
              <w:t>Risks</w:t>
            </w:r>
          </w:p>
          <w:p w:rsidR="00D848C1" w:rsidP="00D848C1" w:rsidRDefault="00D848C1" w14:paraId="1295CEB6" w14:textId="4AD5EA93">
            <w:pPr>
              <w:pStyle w:val="dotpointindented"/>
              <w:ind w:left="462"/>
            </w:pPr>
            <w:r>
              <w:t>Risk of injury</w:t>
            </w:r>
            <w:r w:rsidR="00E311D8">
              <w:t xml:space="preserve"> – t</w:t>
            </w:r>
            <w:r>
              <w:t xml:space="preserve">he risk of health and safety incidents with the use of volunteers is likely to rise. </w:t>
            </w:r>
          </w:p>
          <w:p w:rsidR="00D848C1" w:rsidP="00D848C1" w:rsidRDefault="00D848C1" w14:paraId="1827E8FF" w14:textId="5E811323">
            <w:pPr>
              <w:pStyle w:val="dotpointindented"/>
              <w:ind w:left="462"/>
            </w:pPr>
            <w:r>
              <w:t>Cost v</w:t>
            </w:r>
            <w:r w:rsidR="00DC08F5">
              <w:t>ersu</w:t>
            </w:r>
            <w:r>
              <w:t xml:space="preserve">s benefit – costs involved with the training, supervision, </w:t>
            </w:r>
            <w:r w:rsidR="00D50644">
              <w:t>communication,</w:t>
            </w:r>
            <w:r>
              <w:t xml:space="preserve"> and reward of volunteers may exceed the potential benefits.</w:t>
            </w:r>
          </w:p>
          <w:p w:rsidR="00D848C1" w:rsidP="00D848C1" w:rsidRDefault="00D848C1" w14:paraId="4E22400C" w14:textId="77777777">
            <w:pPr>
              <w:pStyle w:val="dotpointindented"/>
              <w:ind w:left="462"/>
            </w:pPr>
            <w:r>
              <w:t>Unreliability – volunteers cannot be expected to work reliably to strict working hours, or on particular days.</w:t>
            </w:r>
          </w:p>
          <w:p w:rsidRPr="00AE4ECC" w:rsidR="00D848C1" w:rsidP="00726D12" w:rsidRDefault="00D848C1" w14:paraId="5F64BDAD" w14:textId="4742800E">
            <w:pPr>
              <w:pStyle w:val="dotpointindented"/>
              <w:ind w:left="462"/>
              <w:rPr>
                <w:b/>
                <w:bCs/>
              </w:rPr>
            </w:pPr>
            <w:r>
              <w:t>Goal mismatch (</w:t>
            </w:r>
            <w:r w:rsidR="00F41333">
              <w:t>e.g.,</w:t>
            </w:r>
            <w:r>
              <w:t xml:space="preserve"> volunteers see citizen science primarily as an entry to a career).</w:t>
            </w:r>
          </w:p>
        </w:tc>
      </w:tr>
      <w:tr w:rsidR="00D848C1" w:rsidTr="004B61EA" w14:paraId="619DAC02" w14:textId="77777777">
        <w:tc>
          <w:tcPr>
            <w:tcW w:w="9639" w:type="dxa"/>
            <w:shd w:val="clear" w:color="auto" w:fill="auto"/>
          </w:tcPr>
          <w:p w:rsidRPr="00AE4ECC" w:rsidR="00D848C1" w:rsidP="00D848C1" w:rsidRDefault="00D848C1" w14:paraId="735C8B2D" w14:textId="77777777">
            <w:pPr>
              <w:ind w:left="122"/>
              <w:rPr>
                <w:rFonts w:cs="Times New Roman"/>
                <w:b/>
                <w:bCs/>
                <w:sz w:val="18"/>
              </w:rPr>
            </w:pPr>
            <w:r w:rsidRPr="00AE4ECC">
              <w:rPr>
                <w:b/>
                <w:bCs/>
              </w:rPr>
              <w:t>Potential treatments</w:t>
            </w:r>
          </w:p>
          <w:p w:rsidR="00D848C1" w:rsidP="00D848C1" w:rsidRDefault="00D848C1" w14:paraId="40543575" w14:textId="455278F5">
            <w:pPr>
              <w:pStyle w:val="dotpointindented"/>
              <w:ind w:left="482"/>
            </w:pPr>
            <w:r>
              <w:t xml:space="preserve">Avoid using volunteers for </w:t>
            </w:r>
            <w:r w:rsidR="00F41333">
              <w:t>high-risk</w:t>
            </w:r>
            <w:r>
              <w:t xml:space="preserve"> projects (</w:t>
            </w:r>
            <w:r w:rsidR="00AA3CDC">
              <w:t>e.g.,</w:t>
            </w:r>
            <w:r>
              <w:t xml:space="preserve"> involving dangerous animals, remote or extreme locations, or </w:t>
            </w:r>
            <w:r w:rsidR="00EA306A">
              <w:t>high-risk</w:t>
            </w:r>
            <w:r>
              <w:t xml:space="preserve"> equipment/ methods). Follow legal and permit requirements including human and animal ethics approvals. Include safety risk considerations in the planning stage of projects. Brief participants on risks and monitor volunteer health. Follow volunteer management requirements including volunteer induction, </w:t>
            </w:r>
            <w:r w:rsidR="00D50644">
              <w:t>supervision,</w:t>
            </w:r>
            <w:r>
              <w:t xml:space="preserve"> and insurance.</w:t>
            </w:r>
          </w:p>
          <w:p w:rsidR="00D848C1" w:rsidP="00D848C1" w:rsidRDefault="00D848C1" w14:paraId="7993A9EF" w14:textId="77777777">
            <w:pPr>
              <w:pStyle w:val="dotpointindented"/>
              <w:ind w:left="482"/>
            </w:pPr>
            <w:r>
              <w:t>Undertake a cost/benefit analysis for all proposed citizen science projects and delist those that fail to show a clear benefit to project objectives from the use of volunteers.</w:t>
            </w:r>
          </w:p>
          <w:p w:rsidR="00D848C1" w:rsidP="00D848C1" w:rsidRDefault="00D848C1" w14:paraId="30EB2D43" w14:textId="77777777">
            <w:pPr>
              <w:pStyle w:val="dotpointindented"/>
              <w:ind w:left="482"/>
            </w:pPr>
            <w:r>
              <w:t>Ask volunteers to identify the days that they can commit to. Build resilience into the program, especially in project critical roles, by avoiding use of unreliable individuals, or deflecting them to other activities.</w:t>
            </w:r>
          </w:p>
          <w:p w:rsidR="00D848C1" w:rsidP="00D848C1" w:rsidRDefault="00E311D8" w14:paraId="49342B7F" w14:textId="0B94EB0A">
            <w:pPr>
              <w:pStyle w:val="dotpointindented"/>
              <w:ind w:left="482"/>
            </w:pPr>
            <w:r>
              <w:t>Provide c</w:t>
            </w:r>
            <w:r w:rsidR="00D848C1">
              <w:t>lear communication about what is on offer and the likely benefits to participants.</w:t>
            </w:r>
          </w:p>
          <w:p w:rsidRPr="00AE4ECC" w:rsidR="00D848C1" w:rsidP="00726D12" w:rsidRDefault="00E311D8" w14:paraId="5433C872" w14:textId="6B0985BE">
            <w:pPr>
              <w:pStyle w:val="dotpointindented"/>
              <w:ind w:left="482"/>
              <w:rPr>
                <w:b/>
                <w:bCs/>
              </w:rPr>
            </w:pPr>
            <w:r>
              <w:t>Offer t</w:t>
            </w:r>
            <w:r w:rsidR="00D848C1">
              <w:t>raining for staff and access to guiding documents/resources to support effective communication with volunteers.</w:t>
            </w:r>
          </w:p>
        </w:tc>
      </w:tr>
    </w:tbl>
    <w:p w:rsidRPr="00E72311" w:rsidR="00F33124" w:rsidP="00EE75F5" w:rsidRDefault="00F33124" w14:paraId="66C51E82" w14:textId="0816E885">
      <w:pPr>
        <w:pStyle w:val="Heading2-Numbered"/>
      </w:pPr>
      <w:bookmarkStart w:name="_Toc124966282" w:id="90"/>
      <w:bookmarkStart w:name="_Toc125026366" w:id="91"/>
      <w:bookmarkStart w:name="_Toc124966283" w:id="92"/>
      <w:bookmarkStart w:name="_Toc125026367" w:id="93"/>
      <w:bookmarkStart w:name="_Toc469406769" w:id="94"/>
      <w:bookmarkStart w:name="_Toc125026368" w:id="95"/>
      <w:bookmarkEnd w:id="90"/>
      <w:bookmarkEnd w:id="91"/>
      <w:bookmarkEnd w:id="92"/>
      <w:bookmarkEnd w:id="93"/>
      <w:r w:rsidRPr="00E72311">
        <w:t>Other potential benefits</w:t>
      </w:r>
      <w:bookmarkEnd w:id="94"/>
      <w:bookmarkEnd w:id="95"/>
    </w:p>
    <w:p w:rsidRPr="00E72311" w:rsidR="00F33124" w:rsidP="005928D7" w:rsidRDefault="00F33124" w14:paraId="33304C26" w14:textId="77777777">
      <w:r w:rsidRPr="00E72311">
        <w:t>Citizen science projects potentially:</w:t>
      </w:r>
    </w:p>
    <w:p w:rsidRPr="00E72311" w:rsidR="00F33124" w:rsidP="008868FE" w:rsidRDefault="00F33124" w14:paraId="5EE62F5C" w14:textId="39BC7B36">
      <w:pPr>
        <w:pStyle w:val="Normalnumbered"/>
        <w:numPr>
          <w:ilvl w:val="0"/>
          <w:numId w:val="44"/>
        </w:numPr>
      </w:pPr>
      <w:r>
        <w:t xml:space="preserve">connect people to a place, the place they have helped to study, and </w:t>
      </w:r>
      <w:r w:rsidR="00E311D8">
        <w:t xml:space="preserve">therefore </w:t>
      </w:r>
      <w:r>
        <w:t>to its ongoing management</w:t>
      </w:r>
    </w:p>
    <w:p w:rsidRPr="00E72311" w:rsidR="00F33124" w:rsidP="008868FE" w:rsidRDefault="00F33124" w14:paraId="3FB3C94B" w14:textId="2946E163">
      <w:pPr>
        <w:pStyle w:val="Normalnumbered"/>
        <w:numPr>
          <w:ilvl w:val="0"/>
          <w:numId w:val="44"/>
        </w:numPr>
      </w:pPr>
      <w:r w:rsidRPr="00E72311">
        <w:t>provide networks that can be used to disseminate information, seek feedback on policies, etc. In the U</w:t>
      </w:r>
      <w:r w:rsidR="004C5E3A">
        <w:t>nited Kingdom</w:t>
      </w:r>
      <w:r w:rsidRPr="00E72311">
        <w:t xml:space="preserve">, </w:t>
      </w:r>
      <w:r w:rsidRPr="00E72311" w:rsidR="00933503">
        <w:t>because of</w:t>
      </w:r>
      <w:r w:rsidRPr="00E72311">
        <w:t xml:space="preserve"> concerns about Bovine Spongiform Encephalopathy and genetically modified foods, citizen science is seen as a way of increasing dialogue between science</w:t>
      </w:r>
      <w:r w:rsidR="00C3708F">
        <w:t>,</w:t>
      </w:r>
      <w:r w:rsidRPr="00E72311">
        <w:t xml:space="preserve"> </w:t>
      </w:r>
      <w:r w:rsidRPr="00E72311" w:rsidR="00D50644">
        <w:t>policy,</w:t>
      </w:r>
      <w:r w:rsidRPr="00E72311">
        <w:t xml:space="preserve"> and public opinion</w:t>
      </w:r>
    </w:p>
    <w:p w:rsidRPr="00E72311" w:rsidR="00F33124" w:rsidP="008868FE" w:rsidRDefault="00F33124" w14:paraId="6F3E1929" w14:textId="26FBA5EE">
      <w:pPr>
        <w:pStyle w:val="Normalnumbered"/>
        <w:numPr>
          <w:ilvl w:val="0"/>
          <w:numId w:val="44"/>
        </w:numPr>
      </w:pPr>
      <w:r w:rsidRPr="00E72311">
        <w:t>provide access to additional and new sources of funding (</w:t>
      </w:r>
      <w:r w:rsidRPr="00E72311" w:rsidR="00F41333">
        <w:t>e.g.,</w:t>
      </w:r>
      <w:r w:rsidRPr="00E72311">
        <w:t xml:space="preserve"> crowd sourced, philanthropic) that would otherwise be less likely to be available to government</w:t>
      </w:r>
      <w:r w:rsidR="00657F64">
        <w:t xml:space="preserve"> and other agencies</w:t>
      </w:r>
      <w:r w:rsidRPr="00E72311">
        <w:t xml:space="preserve"> (</w:t>
      </w:r>
      <w:r w:rsidRPr="00E72311" w:rsidR="00AA3CDC">
        <w:t>e.g.,</w:t>
      </w:r>
      <w:r w:rsidRPr="00E72311">
        <w:t xml:space="preserve"> Australian Native Orchid Society and DELWP collaborating to raise funds for native grassland orchid recovery via Pozible </w:t>
      </w:r>
      <w:hyperlink w:history="1" r:id="rId61">
        <w:r w:rsidRPr="00E72311">
          <w:rPr>
            <w:rStyle w:val="Hyperlink"/>
          </w:rPr>
          <w:t>https://pozible.com/</w:t>
        </w:r>
      </w:hyperlink>
      <w:r w:rsidRPr="00E72311">
        <w:t>)</w:t>
      </w:r>
    </w:p>
    <w:p w:rsidRPr="00E72311" w:rsidR="00F33124" w:rsidP="008868FE" w:rsidRDefault="00F33124" w14:paraId="3C582EB5" w14:textId="16C5EB18">
      <w:pPr>
        <w:pStyle w:val="Normalnumbered"/>
        <w:numPr>
          <w:ilvl w:val="0"/>
          <w:numId w:val="44"/>
        </w:numPr>
      </w:pPr>
      <w:r w:rsidRPr="00E72311">
        <w:t xml:space="preserve">play a role in improving the quality of science by placing it under greater </w:t>
      </w:r>
      <w:r w:rsidR="00657F64">
        <w:t>and wider</w:t>
      </w:r>
      <w:r w:rsidRPr="00E72311">
        <w:t xml:space="preserve"> scrutiny</w:t>
      </w:r>
    </w:p>
    <w:p w:rsidRPr="00E72311" w:rsidR="00F33124" w:rsidP="008868FE" w:rsidRDefault="00F33124" w14:paraId="1E04B67D" w14:textId="77777777">
      <w:pPr>
        <w:pStyle w:val="Normalnumbered"/>
        <w:numPr>
          <w:ilvl w:val="0"/>
          <w:numId w:val="44"/>
        </w:numPr>
      </w:pPr>
      <w:r w:rsidRPr="00E72311">
        <w:t>add to the work satisfaction of scientists through the connections they make with members of the community</w:t>
      </w:r>
    </w:p>
    <w:p w:rsidRPr="00E72311" w:rsidR="00F33124" w:rsidP="008868FE" w:rsidRDefault="00F33124" w14:paraId="35D99FFE" w14:textId="77777777">
      <w:pPr>
        <w:pStyle w:val="Normalnumbered"/>
        <w:numPr>
          <w:ilvl w:val="0"/>
          <w:numId w:val="44"/>
        </w:numPr>
      </w:pPr>
      <w:r w:rsidRPr="00E72311">
        <w:t>demonstrate a commitment to knowledge and data transparency by government</w:t>
      </w:r>
    </w:p>
    <w:p w:rsidRPr="00E72311" w:rsidR="00F33124" w:rsidP="008868FE" w:rsidRDefault="00F33124" w14:paraId="78DBB128" w14:textId="4B491CD6">
      <w:pPr>
        <w:pStyle w:val="Normalnumbered"/>
        <w:numPr>
          <w:ilvl w:val="0"/>
          <w:numId w:val="44"/>
        </w:numPr>
      </w:pPr>
      <w:r w:rsidRPr="00E72311">
        <w:t xml:space="preserve">encourage the community to view </w:t>
      </w:r>
      <w:r w:rsidR="001C4E2B">
        <w:t xml:space="preserve">supporting organisations </w:t>
      </w:r>
      <w:r w:rsidRPr="00E72311">
        <w:t>in a positive light as a service provider giving access to scientific capabilities and empowering citizens to generate their own questions and seek answers</w:t>
      </w:r>
      <w:r w:rsidR="00950FE6">
        <w:t xml:space="preserve">. </w:t>
      </w:r>
    </w:p>
    <w:p w:rsidR="004D7319" w:rsidRDefault="004D7319" w14:paraId="7DB52CD8" w14:textId="77777777">
      <w:pPr>
        <w:spacing w:after="0"/>
        <w:rPr>
          <w:b/>
          <w:color w:val="00B2A9" w:themeColor="accent1"/>
          <w:sz w:val="32"/>
          <w:szCs w:val="32"/>
          <w:lang w:val="en-US"/>
        </w:rPr>
      </w:pPr>
      <w:bookmarkStart w:name="_Toc497054378" w:id="96"/>
      <w:bookmarkStart w:name="_Ref480811219" w:id="97"/>
      <w:bookmarkStart w:name="_Ref472599581" w:id="98"/>
      <w:bookmarkStart w:name="_Toc472674639" w:id="99"/>
      <w:r>
        <w:br w:type="page"/>
      </w:r>
    </w:p>
    <w:p w:rsidR="005928D7" w:rsidP="00AB1982" w:rsidRDefault="005928D7" w14:paraId="4DC372B3" w14:textId="0C8FA4E2">
      <w:pPr>
        <w:pStyle w:val="Heading1-Numbered"/>
      </w:pPr>
      <w:bookmarkStart w:name="_Toc125026369" w:id="100"/>
      <w:r>
        <w:t>Implementing a citizen science program to support ‘Protecting Victoria’s Environment – Biodiversity 2037’</w:t>
      </w:r>
      <w:bookmarkEnd w:id="96"/>
      <w:bookmarkEnd w:id="100"/>
    </w:p>
    <w:p w:rsidR="005928D7" w:rsidP="00B43619" w:rsidRDefault="005928D7" w14:paraId="5E14137E" w14:textId="4EE40F0A">
      <w:bookmarkStart w:name="_Toc471990568" w:id="101"/>
      <w:r>
        <w:t>This section discusses a wide range of issues relevant to implementing a citizen science program. It begins by summarising our key recommendations</w:t>
      </w:r>
      <w:r w:rsidR="00D94937">
        <w:t>;</w:t>
      </w:r>
      <w:r>
        <w:t xml:space="preserve"> then looks at the future context, through a vision, principles, and approach to behaviour change</w:t>
      </w:r>
      <w:r w:rsidR="00D94937">
        <w:t>;</w:t>
      </w:r>
      <w:r>
        <w:t xml:space="preserve"> before then considering potential components, </w:t>
      </w:r>
      <w:r w:rsidR="00D50644">
        <w:t>projects,</w:t>
      </w:r>
      <w:r>
        <w:t xml:space="preserve"> and advice.</w:t>
      </w:r>
    </w:p>
    <w:p w:rsidR="005928D7" w:rsidP="00EE75F5" w:rsidRDefault="005928D7" w14:paraId="433CBA24" w14:textId="77777777">
      <w:pPr>
        <w:pStyle w:val="Heading2-Numbered"/>
      </w:pPr>
      <w:bookmarkStart w:name="_Toc472674646" w:id="102"/>
      <w:bookmarkStart w:name="_Toc497054379" w:id="103"/>
      <w:bookmarkStart w:name="_Toc125026370" w:id="104"/>
      <w:r>
        <w:t xml:space="preserve">Key </w:t>
      </w:r>
      <w:bookmarkEnd w:id="101"/>
      <w:bookmarkEnd w:id="102"/>
      <w:r>
        <w:t>recommendations</w:t>
      </w:r>
      <w:bookmarkEnd w:id="103"/>
      <w:bookmarkEnd w:id="104"/>
    </w:p>
    <w:p w:rsidR="005928D7" w:rsidP="008868FE" w:rsidRDefault="005928D7" w14:paraId="0BBDCA1A" w14:textId="77777777">
      <w:pPr>
        <w:pStyle w:val="Normalnumbered"/>
        <w:numPr>
          <w:ilvl w:val="0"/>
          <w:numId w:val="63"/>
        </w:numPr>
      </w:pPr>
      <w:r>
        <w:t>Identify the priority knowledge requirements to support biodiversity health and then look for contributions by citizen science</w:t>
      </w:r>
    </w:p>
    <w:p w:rsidR="005928D7" w:rsidP="00E72311" w:rsidRDefault="005928D7" w14:paraId="0AFF04D1" w14:textId="77777777">
      <w:pPr>
        <w:ind w:left="720"/>
      </w:pPr>
      <w:r>
        <w:t>The value of citizen science comes from the collection of valuable data that can inform management decisions to protect biodiversity. The ‘trap’ of finding highly practical citizen science projects that collect low priority data should be avoided. A multi-stakeholder process for identifying the critical knowledge gaps is a crucial first step toward implementing a citizen science program.</w:t>
      </w:r>
    </w:p>
    <w:p w:rsidR="005928D7" w:rsidP="00A930F6" w:rsidRDefault="005928D7" w14:paraId="74687055" w14:textId="77777777">
      <w:pPr>
        <w:pStyle w:val="Normalnumbered"/>
      </w:pPr>
      <w:r>
        <w:t>Integrate behaviour change expertise and social science into program design</w:t>
      </w:r>
    </w:p>
    <w:p w:rsidR="005928D7" w:rsidP="00E72311" w:rsidRDefault="005928D7" w14:paraId="65AA65BC" w14:textId="3DCE222E">
      <w:pPr>
        <w:ind w:left="720"/>
      </w:pPr>
      <w:r w:rsidRPr="00A930F6">
        <w:rPr>
          <w:i/>
          <w:iCs/>
        </w:rPr>
        <w:t>‘There is now an emerging recognition that environmental problems, while starting with a natural science base, are largely caused by human beings, affect human beings and need to be resolved by human action. In other words, they essentially involve the social sciences’</w:t>
      </w:r>
      <w:r w:rsidR="00F41333">
        <w:rPr>
          <w:i/>
          <w:iCs/>
        </w:rPr>
        <w:t>.</w:t>
      </w:r>
      <w:r w:rsidR="00F41333">
        <w:t xml:space="preserve"> (</w:t>
      </w:r>
      <w:r>
        <w:t>Harris 1998</w:t>
      </w:r>
      <w:r w:rsidR="00F41333">
        <w:t>,</w:t>
      </w:r>
      <w:r>
        <w:t xml:space="preserve"> in Aitken 1999</w:t>
      </w:r>
      <w:r w:rsidR="00F41333">
        <w:t>)</w:t>
      </w:r>
    </w:p>
    <w:p w:rsidR="005928D7" w:rsidP="00E72311" w:rsidRDefault="005928D7" w14:paraId="550DDD0C" w14:textId="77777777">
      <w:pPr>
        <w:ind w:left="720"/>
      </w:pPr>
      <w:r>
        <w:t>The ‘human side’ of managing biodiversity is recognised as one of the two goals of ‘Protecting Victoria’s Environment – Biodiversity 2037’. Integration of the expertise of those who understand how to change human behaviour is important for implementation of the plan and no less to the citizen science component of the plan. Behaviour change is a science with an extensive literature and knowledge largely derived from its interest to commercial business. Behaviour change scientists should be engaged in program design from the outset and should provide advice on how to achieve the behaviour change goals of the Plan.</w:t>
      </w:r>
    </w:p>
    <w:p w:rsidR="005928D7" w:rsidP="00A930F6" w:rsidRDefault="005928D7" w14:paraId="0FE609F3" w14:textId="77777777">
      <w:pPr>
        <w:pStyle w:val="Normalnumbered"/>
      </w:pPr>
      <w:r>
        <w:t>Work with partners in the citizen science sector</w:t>
      </w:r>
    </w:p>
    <w:p w:rsidR="005928D7" w:rsidP="00E72311" w:rsidRDefault="005928D7" w14:paraId="07187B09" w14:textId="49367645">
      <w:pPr>
        <w:ind w:left="720"/>
      </w:pPr>
      <w:r>
        <w:t>There is a large body of capability and expertise already in existence with links to many current volunteers who could be engaged in delivering citizen science projects.</w:t>
      </w:r>
      <w:r w:rsidR="0057461E">
        <w:t xml:space="preserve"> There is an opportunity to drive increased collective impact by </w:t>
      </w:r>
      <w:r w:rsidR="00ED0024">
        <w:t xml:space="preserve">connecting the sector and </w:t>
      </w:r>
      <w:r>
        <w:t>activities that contribute the most to delivery of biodiversity priorities.</w:t>
      </w:r>
    </w:p>
    <w:p w:rsidR="005928D7" w:rsidP="00A930F6" w:rsidRDefault="005928D7" w14:paraId="5134ADE2" w14:textId="77777777">
      <w:pPr>
        <w:pStyle w:val="Normalnumbered"/>
      </w:pPr>
      <w:r>
        <w:t>Evaluate the program experimentally to determine whether behaviour change has met ‘Protecting Victoria’s Environment – Biodiversity 2037’ expectations</w:t>
      </w:r>
    </w:p>
    <w:p w:rsidR="005928D7" w:rsidP="00A930F6" w:rsidRDefault="005928D7" w14:paraId="6CFF97FB" w14:textId="2802169B">
      <w:r>
        <w:t xml:space="preserve">A thorough, </w:t>
      </w:r>
      <w:r w:rsidR="00F41333">
        <w:t>scientifically valid</w:t>
      </w:r>
      <w:r>
        <w:t xml:space="preserve"> evaluation will underscore the contribution of citizen science. Without it, there will be </w:t>
      </w:r>
      <w:r w:rsidRPr="00A930F6">
        <w:t>inadequate</w:t>
      </w:r>
      <w:r>
        <w:t xml:space="preserve"> evidence on the role of citizen science, versus other factors, in achieving progress.</w:t>
      </w:r>
    </w:p>
    <w:p w:rsidR="005928D7" w:rsidP="00A930F6" w:rsidRDefault="005928D7" w14:paraId="24767311" w14:textId="2AA62B6D">
      <w:r>
        <w:t xml:space="preserve">This section considers the practical issues relating to design and implementation of a citizen science program within the context of the objectives of ‘Protecting Victoria’s Environment – Biodiversity 2037’. A vision and principles are described that could form the future basis of discussions </w:t>
      </w:r>
      <w:r w:rsidR="00C05457">
        <w:t xml:space="preserve">among the </w:t>
      </w:r>
      <w:r w:rsidR="00F41333">
        <w:t>sectors</w:t>
      </w:r>
      <w:r>
        <w:t xml:space="preserve">. Potential benefits, risks and controls are then considered </w:t>
      </w:r>
      <w:r w:rsidR="00933503">
        <w:t>to</w:t>
      </w:r>
      <w:r>
        <w:t xml:space="preserve"> identify components of an effective program.</w:t>
      </w:r>
    </w:p>
    <w:bookmarkEnd w:id="97"/>
    <w:bookmarkEnd w:id="98"/>
    <w:bookmarkEnd w:id="99"/>
    <w:p w:rsidR="005928D7" w:rsidP="005928D7" w:rsidRDefault="005928D7" w14:paraId="6F2928D1" w14:textId="77777777">
      <w:pPr>
        <w:rPr>
          <w:b/>
          <w:bCs/>
          <w:iCs/>
          <w:color w:val="CDDC29" w:themeColor="text2"/>
          <w:kern w:val="20"/>
          <w:sz w:val="24"/>
          <w:szCs w:val="28"/>
        </w:rPr>
      </w:pPr>
      <w:r>
        <w:br w:type="page"/>
      </w:r>
      <w:bookmarkStart w:name="_Toc472674640" w:id="105"/>
    </w:p>
    <w:p w:rsidRPr="00AB1982" w:rsidR="005928D7" w:rsidP="00EE75F5" w:rsidRDefault="005928D7" w14:paraId="190FCB5F" w14:textId="09C44250">
      <w:pPr>
        <w:pStyle w:val="Heading2-Numbered"/>
      </w:pPr>
      <w:bookmarkStart w:name="_Toc125026371" w:id="106"/>
      <w:bookmarkStart w:name="_Toc497054380" w:id="107"/>
      <w:r w:rsidRPr="00AF4C19">
        <w:t>Defining citizen science</w:t>
      </w:r>
      <w:bookmarkEnd w:id="106"/>
      <w:bookmarkEnd w:id="107"/>
    </w:p>
    <w:p w:rsidR="005928D7" w:rsidP="001F644A" w:rsidRDefault="005928D7" w14:paraId="0DF9AF4A" w14:textId="0640D6AD">
      <w:r>
        <w:t>A working definition of citizen science is:</w:t>
      </w:r>
    </w:p>
    <w:tbl>
      <w:tblPr>
        <w:tblW w:w="0" w:type="auto"/>
        <w:tblInd w:w="540" w:type="dxa"/>
        <w:shd w:val="clear" w:color="auto" w:fill="00B2A9" w:themeFill="accent1"/>
        <w:tblCellMar>
          <w:top w:w="227" w:type="dxa"/>
          <w:left w:w="0" w:type="dxa"/>
          <w:bottom w:w="227" w:type="dxa"/>
          <w:right w:w="0" w:type="dxa"/>
        </w:tblCellMar>
        <w:tblLook w:val="04A0" w:firstRow="1" w:lastRow="0" w:firstColumn="1" w:lastColumn="0" w:noHBand="0" w:noVBand="1"/>
      </w:tblPr>
      <w:tblGrid>
        <w:gridCol w:w="7200"/>
      </w:tblGrid>
      <w:tr w:rsidR="005928D7" w:rsidTr="00A96222" w14:paraId="2F3753BA" w14:textId="77777777">
        <w:trPr>
          <w:cantSplit/>
        </w:trPr>
        <w:tc>
          <w:tcPr>
            <w:tcW w:w="7200" w:type="dxa"/>
            <w:shd w:val="clear" w:color="auto" w:fill="00B2A9" w:themeFill="accent1"/>
            <w:hideMark/>
          </w:tcPr>
          <w:p w:rsidR="005928D7" w:rsidRDefault="00755176" w14:paraId="507B8F5A" w14:textId="6BB9C5D4">
            <w:pPr>
              <w:pStyle w:val="HighlightBoxText"/>
            </w:pPr>
            <w:r>
              <w:t>V</w:t>
            </w:r>
            <w:r w:rsidR="005928D7">
              <w:t>olunteer citizens collaborating with scientists to enhance knowledge, and support management, of Victoria’s biodiversity.</w:t>
            </w:r>
          </w:p>
        </w:tc>
      </w:tr>
    </w:tbl>
    <w:p w:rsidR="000C17D9" w:rsidP="000C17D9" w:rsidRDefault="000C17D9" w14:paraId="193CA12C" w14:textId="77777777">
      <w:bookmarkStart w:name="_Toc497054381" w:id="108"/>
    </w:p>
    <w:p w:rsidR="000C17D9" w:rsidP="000C17D9" w:rsidRDefault="000C17D9" w14:paraId="4F42FEF2" w14:textId="52120AFE">
      <w:r>
        <w:t>Such activities can offer excellent opportunities for connecting with nature.</w:t>
      </w:r>
    </w:p>
    <w:p w:rsidRPr="00AB1982" w:rsidR="005928D7" w:rsidP="00EE75F5" w:rsidRDefault="005928D7" w14:paraId="7893CCDA" w14:textId="0AD4DF89">
      <w:pPr>
        <w:pStyle w:val="Heading2-Numbered"/>
      </w:pPr>
      <w:bookmarkStart w:name="_Toc125026372" w:id="109"/>
      <w:r>
        <w:t>Vision</w:t>
      </w:r>
      <w:bookmarkEnd w:id="105"/>
      <w:r>
        <w:t xml:space="preserve"> for citizen science</w:t>
      </w:r>
      <w:bookmarkEnd w:id="108"/>
      <w:bookmarkEnd w:id="109"/>
    </w:p>
    <w:p w:rsidR="005928D7" w:rsidP="001F644A" w:rsidRDefault="005928D7" w14:paraId="5926AF92" w14:textId="77777777">
      <w:r>
        <w:t>A vision for citizen science’s contribution to ‘Protecting Victoria’s Environment – Biodiversity 2037’ is:</w:t>
      </w:r>
    </w:p>
    <w:p w:rsidR="005928D7" w:rsidP="001F644A" w:rsidRDefault="00DC1B04" w14:paraId="3C2A4EED" w14:textId="52D8130F">
      <w:pPr>
        <w:pStyle w:val="dotpointindented"/>
      </w:pPr>
      <w:r>
        <w:t>c</w:t>
      </w:r>
      <w:r w:rsidR="005928D7">
        <w:t>itizen science projects (including volunteer generated projects) across the sector increasingly focussed on ‘Protecting Victoria’s Environment – Biodiversity 2037’ knowledge priorities</w:t>
      </w:r>
    </w:p>
    <w:p w:rsidR="005928D7" w:rsidP="001F644A" w:rsidRDefault="00DC1B04" w14:paraId="3E22C09A" w14:textId="6E286F55">
      <w:pPr>
        <w:pStyle w:val="dotpointindented"/>
      </w:pPr>
      <w:r>
        <w:t>v</w:t>
      </w:r>
      <w:r w:rsidR="005928D7">
        <w:t xml:space="preserve">aluable research being undertaken </w:t>
      </w:r>
      <w:r w:rsidR="00F41333">
        <w:t>and</w:t>
      </w:r>
      <w:r w:rsidR="005928D7">
        <w:t xml:space="preserve"> associated with this, high quality data collected and submitted by citizen scientists</w:t>
      </w:r>
    </w:p>
    <w:p w:rsidR="005928D7" w:rsidP="001F644A" w:rsidRDefault="00DC1B04" w14:paraId="56439A01" w14:textId="204411A8">
      <w:pPr>
        <w:pStyle w:val="dotpointindented"/>
      </w:pPr>
      <w:r>
        <w:t>a</w:t>
      </w:r>
      <w:r w:rsidR="005928D7">
        <w:t xml:space="preserve"> vibrant and effective citizen science sector</w:t>
      </w:r>
    </w:p>
    <w:p w:rsidR="005928D7" w:rsidP="001F644A" w:rsidRDefault="00DC1B04" w14:paraId="7A77EBD5" w14:textId="6E662495">
      <w:pPr>
        <w:pStyle w:val="dotpointindented"/>
      </w:pPr>
      <w:r>
        <w:t>o</w:t>
      </w:r>
      <w:r w:rsidR="001C4E2B">
        <w:t>rganisations</w:t>
      </w:r>
      <w:r w:rsidR="005928D7">
        <w:t xml:space="preserve"> empowered and supported to pursue citizen science approaches</w:t>
      </w:r>
    </w:p>
    <w:p w:rsidR="005928D7" w:rsidP="001F644A" w:rsidRDefault="00DC1B04" w14:paraId="659F318E" w14:textId="5F965E10">
      <w:pPr>
        <w:pStyle w:val="dotpointindented"/>
      </w:pPr>
      <w:r>
        <w:t>a</w:t>
      </w:r>
      <w:r w:rsidR="005928D7">
        <w:t>ppropriate governance, support, leadership, resources, staffing and infrastructure (including technology platforms) in place to deliver projects involving citizen scientists</w:t>
      </w:r>
    </w:p>
    <w:p w:rsidR="005928D7" w:rsidP="001F644A" w:rsidRDefault="00DC1B04" w14:paraId="273CF313" w14:textId="26A3886C">
      <w:pPr>
        <w:pStyle w:val="dotpointindented"/>
      </w:pPr>
      <w:r>
        <w:t>v</w:t>
      </w:r>
      <w:r w:rsidR="005928D7">
        <w:t>olunteer groups being supported with advice on how to design and implement scientifically valid citizen science projects</w:t>
      </w:r>
    </w:p>
    <w:p w:rsidR="005928D7" w:rsidP="001F644A" w:rsidRDefault="00DC1B04" w14:paraId="6845D540" w14:textId="4DF810FC">
      <w:pPr>
        <w:pStyle w:val="dotpointindented"/>
      </w:pPr>
      <w:r>
        <w:t>i</w:t>
      </w:r>
      <w:r w:rsidR="005928D7">
        <w:t xml:space="preserve">mproved biodiversity outcomes </w:t>
      </w:r>
      <w:r w:rsidR="00933503">
        <w:t>because of</w:t>
      </w:r>
      <w:r w:rsidR="005928D7">
        <w:t xml:space="preserve"> citizen science’s </w:t>
      </w:r>
      <w:r w:rsidR="00DD1515">
        <w:t>contributions</w:t>
      </w:r>
      <w:r w:rsidR="0046385A">
        <w:t xml:space="preserve">, including those informing </w:t>
      </w:r>
      <w:r w:rsidR="005928D7">
        <w:t>decision</w:t>
      </w:r>
      <w:r w:rsidR="0046385A">
        <w:t>-making</w:t>
      </w:r>
      <w:r w:rsidR="005928D7">
        <w:t>, particularly in areas of high priority for biodiversity</w:t>
      </w:r>
    </w:p>
    <w:p w:rsidR="005928D7" w:rsidP="001F644A" w:rsidRDefault="00DC1B04" w14:paraId="5A12DEAD" w14:textId="48649543">
      <w:pPr>
        <w:pStyle w:val="dotpointindented"/>
      </w:pPr>
      <w:r>
        <w:t>c</w:t>
      </w:r>
      <w:r w:rsidR="005928D7">
        <w:t>itizen science projects connecting Victorians with nature and contributing to their wellbeing.</w:t>
      </w:r>
    </w:p>
    <w:p w:rsidR="005928D7" w:rsidP="001F644A" w:rsidRDefault="005928D7" w14:paraId="20F5784E" w14:textId="1151711E">
      <w:r>
        <w:t xml:space="preserve">‘Protecting Victoria’s Environment – Biodiversity 2037’ </w:t>
      </w:r>
      <w:r w:rsidR="004B61EA">
        <w:t>(</w:t>
      </w:r>
      <w:r w:rsidR="00A96222">
        <w:t xml:space="preserve">DELWP </w:t>
      </w:r>
      <w:r w:rsidR="004B61EA">
        <w:t xml:space="preserve">2017) </w:t>
      </w:r>
      <w:r>
        <w:t>envisages citizen science playing a role in ‘Linking opportunities for people to connect with nature to on</w:t>
      </w:r>
      <w:r w:rsidR="00DC1B04">
        <w:t>-</w:t>
      </w:r>
      <w:r>
        <w:t>ground biodiversity management needs’ (p15), ‘contributing knowledge and information’ (p22) and ‘increasing people’s awareness and understanding of the environment’ (p24).</w:t>
      </w:r>
    </w:p>
    <w:p w:rsidR="005928D7" w:rsidP="00EE75F5" w:rsidRDefault="005928D7" w14:paraId="0414F991" w14:textId="17A8F1CD">
      <w:pPr>
        <w:pStyle w:val="Heading2-Numbered"/>
        <w:rPr>
          <w:rFonts w:eastAsia="MS Gothic" w:cs="Times New Roman"/>
          <w:szCs w:val="26"/>
        </w:rPr>
      </w:pPr>
      <w:bookmarkStart w:name="_Toc497054382" w:id="110"/>
      <w:bookmarkStart w:name="_Toc125026373" w:id="111"/>
      <w:r>
        <w:t>Principles of citizen science</w:t>
      </w:r>
      <w:bookmarkStart w:name="_Toc472674641" w:id="112"/>
      <w:bookmarkEnd w:id="110"/>
      <w:bookmarkEnd w:id="111"/>
    </w:p>
    <w:p w:rsidR="005928D7" w:rsidP="001F644A" w:rsidRDefault="005928D7" w14:paraId="33B6F01D" w14:textId="77777777">
      <w:r>
        <w:t>The following broad principles of citizen science are adopted in this report. They are modified from the 10 principles adopted by the European Citizen Science Association (see Appendix 1 for more detail).</w:t>
      </w:r>
    </w:p>
    <w:p w:rsidR="005928D7" w:rsidP="001F644A" w:rsidRDefault="005928D7" w14:paraId="0C266A78" w14:textId="4BD74826">
      <w:r>
        <w:t>Citizen science should be:</w:t>
      </w:r>
    </w:p>
    <w:p w:rsidR="005928D7" w:rsidP="001F644A" w:rsidRDefault="005928D7" w14:paraId="38CF4095" w14:textId="1D86D841">
      <w:pPr>
        <w:pStyle w:val="dotpointindented"/>
      </w:pPr>
      <w:r>
        <w:rPr>
          <w:b/>
        </w:rPr>
        <w:t>best fit</w:t>
      </w:r>
      <w:r>
        <w:t xml:space="preserve"> </w:t>
      </w:r>
      <w:r w:rsidR="00DC1B04">
        <w:t>–</w:t>
      </w:r>
      <w:r>
        <w:t xml:space="preserve"> use of a citizen science approach is optional (a science project is not always compatible with the use of volunteers; costs may exceed gains)</w:t>
      </w:r>
    </w:p>
    <w:p w:rsidR="005928D7" w:rsidP="001F644A" w:rsidRDefault="005928D7" w14:paraId="01ED5672" w14:textId="5922F933">
      <w:pPr>
        <w:pStyle w:val="dotpointindented"/>
      </w:pPr>
      <w:r>
        <w:rPr>
          <w:b/>
        </w:rPr>
        <w:t>meaningful</w:t>
      </w:r>
      <w:r>
        <w:t xml:space="preserve"> </w:t>
      </w:r>
      <w:r w:rsidR="00DC1B04">
        <w:t>–</w:t>
      </w:r>
      <w:r>
        <w:t xml:space="preserve"> generates specific knowledge of value (not undertaken as an end in itself)</w:t>
      </w:r>
    </w:p>
    <w:p w:rsidR="005928D7" w:rsidP="001F644A" w:rsidRDefault="005928D7" w14:paraId="0919FD61" w14:textId="2DBEED39">
      <w:pPr>
        <w:pStyle w:val="dotpointindented"/>
      </w:pPr>
      <w:r>
        <w:rPr>
          <w:b/>
        </w:rPr>
        <w:t>rigorous</w:t>
      </w:r>
      <w:r>
        <w:t xml:space="preserve"> </w:t>
      </w:r>
      <w:r w:rsidR="00DC1B04">
        <w:t>–</w:t>
      </w:r>
      <w:r>
        <w:t xml:space="preserve"> has genuine experimental design and outcomes (is valid and can withstand critique); biases of using volunteers are controlled for; projects are evaluated</w:t>
      </w:r>
    </w:p>
    <w:p w:rsidR="005928D7" w:rsidP="001F644A" w:rsidRDefault="005928D7" w14:paraId="451A1AED" w14:textId="109F796E">
      <w:pPr>
        <w:pStyle w:val="dotpointindented"/>
      </w:pPr>
      <w:r>
        <w:rPr>
          <w:b/>
        </w:rPr>
        <w:t>equitable</w:t>
      </w:r>
      <w:r>
        <w:t xml:space="preserve"> </w:t>
      </w:r>
      <w:r w:rsidR="00DC1B04">
        <w:t>–</w:t>
      </w:r>
      <w:r>
        <w:t xml:space="preserve"> scientists and volunteers benefit; citizen scientists are acknowledged</w:t>
      </w:r>
    </w:p>
    <w:p w:rsidR="005928D7" w:rsidP="001F644A" w:rsidRDefault="005928D7" w14:paraId="1587D8C6" w14:textId="51021CA5">
      <w:pPr>
        <w:pStyle w:val="dotpointindented"/>
      </w:pPr>
      <w:r>
        <w:rPr>
          <w:b/>
        </w:rPr>
        <w:t>open</w:t>
      </w:r>
      <w:r>
        <w:t xml:space="preserve"> </w:t>
      </w:r>
      <w:r w:rsidR="00DC1B04">
        <w:t>–</w:t>
      </w:r>
      <w:r>
        <w:t xml:space="preserve"> participation is potentially open at all levels of the scientific process (the various levels of skills of volunteers are acknowledged)</w:t>
      </w:r>
    </w:p>
    <w:p w:rsidR="005928D7" w:rsidP="001F644A" w:rsidRDefault="005928D7" w14:paraId="1793D097" w14:textId="5911BBCF">
      <w:pPr>
        <w:pStyle w:val="dotpointindented"/>
      </w:pPr>
      <w:r>
        <w:rPr>
          <w:b/>
        </w:rPr>
        <w:t>communicative</w:t>
      </w:r>
      <w:r>
        <w:t xml:space="preserve"> </w:t>
      </w:r>
      <w:r w:rsidR="00DC1B04">
        <w:t>–</w:t>
      </w:r>
      <w:r>
        <w:t xml:space="preserve"> feedback is provided (two-way exchange)</w:t>
      </w:r>
    </w:p>
    <w:p w:rsidR="005928D7" w:rsidP="001F644A" w:rsidRDefault="005928D7" w14:paraId="1CB5EE39" w14:textId="185ED42F">
      <w:pPr>
        <w:pStyle w:val="dotpointindented"/>
      </w:pPr>
      <w:r>
        <w:rPr>
          <w:b/>
        </w:rPr>
        <w:t>transparent</w:t>
      </w:r>
      <w:r>
        <w:t xml:space="preserve"> </w:t>
      </w:r>
      <w:r w:rsidR="00DC1B04">
        <w:t>–</w:t>
      </w:r>
      <w:r>
        <w:t xml:space="preserve"> data are made publicly available</w:t>
      </w:r>
    </w:p>
    <w:p w:rsidR="005928D7" w:rsidP="001F644A" w:rsidRDefault="005928D7" w14:paraId="0A80D17C" w14:textId="557CD999">
      <w:pPr>
        <w:pStyle w:val="dotpointindented"/>
      </w:pPr>
      <w:r>
        <w:rPr>
          <w:b/>
        </w:rPr>
        <w:t>ethical</w:t>
      </w:r>
      <w:r>
        <w:t xml:space="preserve"> </w:t>
      </w:r>
      <w:r w:rsidR="00DC1B04">
        <w:t>–</w:t>
      </w:r>
      <w:r>
        <w:t xml:space="preserve"> </w:t>
      </w:r>
      <w:r w:rsidR="003C4C97">
        <w:t xml:space="preserve">safety, </w:t>
      </w:r>
      <w:r>
        <w:t>legal and ethical issues are managed.</w:t>
      </w:r>
    </w:p>
    <w:bookmarkEnd w:id="112"/>
    <w:p w:rsidR="005928D7" w:rsidP="1BDC1AFD" w:rsidRDefault="005928D7" w14:paraId="0AF12E2F" w14:textId="36DBFD8F">
      <w:pPr>
        <w:pStyle w:val="Heading3"/>
        <w:rPr>
          <w:rFonts w:eastAsiaTheme="majorEastAsia" w:cstheme="majorBidi"/>
        </w:rPr>
      </w:pPr>
      <w:r>
        <w:t>Related principles of Protecting Victoria’s Environment</w:t>
      </w:r>
      <w:r w:rsidR="002A364F">
        <w:t xml:space="preserve"> – Biodiversity 2037</w:t>
      </w:r>
    </w:p>
    <w:p w:rsidR="005928D7" w:rsidP="00AE4ECC" w:rsidRDefault="005928D7" w14:paraId="61857406" w14:textId="77777777">
      <w:r>
        <w:t>‘Protecting Victoria’s Environment – Biodiversity 2037’ principles (p8) that particularly relate to citizen science include:</w:t>
      </w:r>
    </w:p>
    <w:p w:rsidRPr="00AE4ECC" w:rsidR="005928D7" w:rsidP="00AE4ECC" w:rsidRDefault="002A364F" w14:paraId="57C0F7CC" w14:textId="235FE27F">
      <w:pPr>
        <w:pStyle w:val="dotpointindented"/>
      </w:pPr>
      <w:r>
        <w:t>c</w:t>
      </w:r>
      <w:r w:rsidRPr="00AE4ECC" w:rsidR="005928D7">
        <w:t>itizens and communities are engaged in decisions that affect them</w:t>
      </w:r>
    </w:p>
    <w:p w:rsidRPr="00AE4ECC" w:rsidR="005928D7" w:rsidP="00AE4ECC" w:rsidRDefault="002A364F" w14:paraId="20EF4359" w14:textId="3080DC48">
      <w:pPr>
        <w:pStyle w:val="dotpointindented"/>
      </w:pPr>
      <w:r>
        <w:t>m</w:t>
      </w:r>
      <w:r w:rsidRPr="00AE4ECC" w:rsidR="005928D7">
        <w:t xml:space="preserve">ultiple sources of knowledge are recognised, freely </w:t>
      </w:r>
      <w:r w:rsidRPr="00AE4ECC" w:rsidR="00D50644">
        <w:t>shared,</w:t>
      </w:r>
      <w:r w:rsidRPr="00AE4ECC" w:rsidR="005928D7">
        <w:t xml:space="preserve"> and used as a foundation for decision-making</w:t>
      </w:r>
    </w:p>
    <w:p w:rsidR="005928D7" w:rsidP="00AE4ECC" w:rsidRDefault="002A364F" w14:paraId="15F778F0" w14:textId="5A8F8E32">
      <w:pPr>
        <w:pStyle w:val="dotpointindented"/>
      </w:pPr>
      <w:r>
        <w:t>t</w:t>
      </w:r>
      <w:r w:rsidRPr="00AE4ECC" w:rsidR="005928D7">
        <w:t>he limitations and uncertainties of available knowledge are acknowledged, while the knowledge base is</w:t>
      </w:r>
      <w:r w:rsidR="005928D7">
        <w:t xml:space="preserve"> continually improved.</w:t>
      </w:r>
    </w:p>
    <w:p w:rsidR="005928D7" w:rsidP="00EE75F5" w:rsidRDefault="005928D7" w14:paraId="51E74D3A" w14:textId="77777777">
      <w:pPr>
        <w:pStyle w:val="Heading2-Numbered"/>
      </w:pPr>
      <w:bookmarkStart w:name="_Toc497054383" w:id="113"/>
      <w:bookmarkStart w:name="_Toc472674651" w:id="114"/>
      <w:bookmarkStart w:name="_Ref472602622" w:id="115"/>
      <w:bookmarkStart w:name="_Toc125026374" w:id="116"/>
      <w:bookmarkStart w:name="_Toc472674645" w:id="117"/>
      <w:bookmarkStart w:name="_Toc471990567" w:id="118"/>
      <w:r>
        <w:t>Changing people’s behaviours</w:t>
      </w:r>
      <w:bookmarkEnd w:id="113"/>
      <w:bookmarkEnd w:id="114"/>
      <w:bookmarkEnd w:id="115"/>
      <w:bookmarkEnd w:id="116"/>
    </w:p>
    <w:p w:rsidR="005928D7" w:rsidP="00AE4ECC" w:rsidRDefault="00EB6F1C" w14:paraId="318A9332" w14:textId="504EFE69">
      <w:r>
        <w:t>‘</w:t>
      </w:r>
      <w:r w:rsidR="005928D7">
        <w:t>Protecting Victoria’s Environment – Biodiversity 2037</w:t>
      </w:r>
      <w:r>
        <w:t>’</w:t>
      </w:r>
      <w:r w:rsidR="005928D7">
        <w:t xml:space="preserve"> envisages people valuing nature and thereby acting to protect it. This may involve a range of behaviours that benefit nature directly (</w:t>
      </w:r>
      <w:r w:rsidR="004903DE">
        <w:t>e.g.,</w:t>
      </w:r>
      <w:r w:rsidR="005928D7">
        <w:t xml:space="preserve"> giving time</w:t>
      </w:r>
      <w:r w:rsidR="005A303C">
        <w:t xml:space="preserve"> and volunteering</w:t>
      </w:r>
      <w:r w:rsidR="005928D7">
        <w:t>, land use</w:t>
      </w:r>
      <w:r w:rsidR="005A303C">
        <w:t>, pet management, wildlife gardening</w:t>
      </w:r>
      <w:r w:rsidR="005928D7">
        <w:t>) or indirectly (</w:t>
      </w:r>
      <w:r w:rsidR="00AA3CDC">
        <w:t>e.g.,</w:t>
      </w:r>
      <w:r w:rsidR="005928D7">
        <w:t xml:space="preserve"> reducing carbon footprint</w:t>
      </w:r>
      <w:r w:rsidR="005A303C">
        <w:t>, advocacy, investing/funding</w:t>
      </w:r>
      <w:r w:rsidR="005928D7">
        <w:t>).</w:t>
      </w:r>
    </w:p>
    <w:p w:rsidR="005928D7" w:rsidP="00AE4ECC" w:rsidRDefault="005928D7" w14:paraId="2C3DB8EF" w14:textId="77777777">
      <w:r>
        <w:t>A citizen science program needs to define the behavioural outcomes it seeks. These may be simple, such as recruiting more people as citizen scientists, or more complex involving those citizens changing their behaviours, or those of others, as described above.</w:t>
      </w:r>
    </w:p>
    <w:p w:rsidR="005928D7" w:rsidP="00AE4ECC" w:rsidRDefault="005928D7" w14:paraId="56EC8582" w14:textId="177FBEB8">
      <w:r>
        <w:t>Changing human behaviour is complex (</w:t>
      </w:r>
      <w:r w:rsidR="002A364F">
        <w:t xml:space="preserve">Steg and Vlek 2009; </w:t>
      </w:r>
      <w:r>
        <w:t>Boulet 2016</w:t>
      </w:r>
      <w:r w:rsidR="002A364F">
        <w:t xml:space="preserve">; </w:t>
      </w:r>
      <w:r>
        <w:t>CSIRO 2016,). Behaviour change is a specialist field with considerable theoretical underpinnings that can guide project and program design.</w:t>
      </w:r>
    </w:p>
    <w:p w:rsidR="005928D7" w:rsidP="00AE4ECC" w:rsidRDefault="005928D7" w14:paraId="4ACAC084" w14:textId="3AAD9B72">
      <w:pPr>
        <w:rPr>
          <w:rFonts w:eastAsia="TimesNewRomanPSMT"/>
        </w:rPr>
      </w:pPr>
      <w:r>
        <w:t>The Theory of Planned Behaviour (TPB) ‘is one of the most widely used theories for understanding human b</w:t>
      </w:r>
      <w:r w:rsidRPr="49B98A72">
        <w:rPr>
          <w:rFonts w:eastAsia="TimesNewRomanPSMT"/>
        </w:rPr>
        <w:t xml:space="preserve">ehaviour’ (Martin et al. 2016b). It requires an understanding of intentions, which are a strong predictor of future behaviour, beliefs, attitudes, perceived </w:t>
      </w:r>
      <w:r w:rsidRPr="49B98A72" w:rsidR="00D50644">
        <w:rPr>
          <w:rFonts w:eastAsia="TimesNewRomanPSMT"/>
        </w:rPr>
        <w:t>norms,</w:t>
      </w:r>
      <w:r w:rsidRPr="49B98A72">
        <w:rPr>
          <w:rFonts w:eastAsia="TimesNewRomanPSMT"/>
        </w:rPr>
        <w:t xml:space="preserve"> and behavioural controls (</w:t>
      </w:r>
      <w:r w:rsidRPr="49B98A72" w:rsidR="004903DE">
        <w:rPr>
          <w:rFonts w:eastAsia="TimesNewRomanPSMT"/>
        </w:rPr>
        <w:t>i.e.,</w:t>
      </w:r>
      <w:r w:rsidRPr="49B98A72">
        <w:rPr>
          <w:rFonts w:eastAsia="TimesNewRomanPSMT"/>
        </w:rPr>
        <w:t xml:space="preserve"> how easy the task is for the participant to perform). The theory has been used by Zoo</w:t>
      </w:r>
      <w:r w:rsidRPr="49B98A72" w:rsidR="00F01848">
        <w:rPr>
          <w:rFonts w:eastAsia="TimesNewRomanPSMT"/>
        </w:rPr>
        <w:t>s Victoria</w:t>
      </w:r>
      <w:r w:rsidRPr="49B98A72">
        <w:rPr>
          <w:rFonts w:eastAsia="TimesNewRomanPSMT"/>
        </w:rPr>
        <w:t xml:space="preserve"> to design its campaigns (</w:t>
      </w:r>
      <w:r w:rsidRPr="49B98A72" w:rsidR="004903DE">
        <w:rPr>
          <w:rFonts w:eastAsia="TimesNewRomanPSMT"/>
        </w:rPr>
        <w:t>e.g.,</w:t>
      </w:r>
      <w:r w:rsidRPr="49B98A72">
        <w:rPr>
          <w:rFonts w:eastAsia="TimesNewRomanPSMT"/>
        </w:rPr>
        <w:t xml:space="preserve"> Palm Oil</w:t>
      </w:r>
      <w:r w:rsidRPr="49B98A72" w:rsidR="00AE5826">
        <w:rPr>
          <w:rFonts w:eastAsia="TimesNewRomanPSMT"/>
        </w:rPr>
        <w:t>, Safe Cat Safe Wildlife)</w:t>
      </w:r>
      <w:r w:rsidRPr="49B98A72">
        <w:rPr>
          <w:rFonts w:eastAsia="TimesNewRomanPSMT"/>
        </w:rPr>
        <w:t xml:space="preserve"> (Liam Smith, BehaviourWorks pers</w:t>
      </w:r>
      <w:r w:rsidRPr="49B98A72" w:rsidR="00B9338B">
        <w:rPr>
          <w:rFonts w:eastAsia="TimesNewRomanPSMT"/>
        </w:rPr>
        <w:t>.</w:t>
      </w:r>
      <w:r w:rsidRPr="49B98A72">
        <w:rPr>
          <w:rFonts w:eastAsia="TimesNewRomanPSMT"/>
        </w:rPr>
        <w:t xml:space="preserve"> com</w:t>
      </w:r>
      <w:r w:rsidRPr="49B98A72" w:rsidR="00B9338B">
        <w:rPr>
          <w:rFonts w:eastAsia="TimesNewRomanPSMT"/>
        </w:rPr>
        <w:t>m.</w:t>
      </w:r>
      <w:r w:rsidRPr="49B98A72">
        <w:rPr>
          <w:rFonts w:eastAsia="TimesNewRomanPSMT"/>
        </w:rPr>
        <w:t>).</w:t>
      </w:r>
    </w:p>
    <w:p w:rsidR="005928D7" w:rsidP="00AE4ECC" w:rsidRDefault="005928D7" w14:paraId="5F485E32" w14:textId="3A9AF7F7">
      <w:pPr>
        <w:rPr>
          <w:rFonts w:eastAsia="TimesNewRomanPSMT"/>
        </w:rPr>
      </w:pPr>
      <w:r>
        <w:rPr>
          <w:rFonts w:eastAsia="TimesNewRomanPSMT"/>
        </w:rPr>
        <w:t xml:space="preserve">According to TPB, behavioural outcomes should be defined in terms of four key elements: action, target, context, and time. For example: a person </w:t>
      </w:r>
      <w:r>
        <w:rPr>
          <w:rFonts w:eastAsia="TimesNewRomanPSMT"/>
          <w:i/>
        </w:rPr>
        <w:t>logging</w:t>
      </w:r>
      <w:r>
        <w:rPr>
          <w:rFonts w:eastAsia="TimesNewRomanPSMT"/>
        </w:rPr>
        <w:t xml:space="preserve"> (action) a </w:t>
      </w:r>
      <w:r>
        <w:rPr>
          <w:rFonts w:eastAsia="TimesNewRomanPSMT"/>
          <w:i/>
        </w:rPr>
        <w:t>sighting</w:t>
      </w:r>
      <w:r>
        <w:rPr>
          <w:rFonts w:eastAsia="TimesNewRomanPSMT"/>
        </w:rPr>
        <w:t xml:space="preserve"> (target) of an </w:t>
      </w:r>
      <w:r>
        <w:rPr>
          <w:rFonts w:eastAsia="TimesNewRomanPSMT"/>
          <w:i/>
        </w:rPr>
        <w:t>uncommon species</w:t>
      </w:r>
      <w:r>
        <w:rPr>
          <w:rFonts w:eastAsia="TimesNewRomanPSMT"/>
        </w:rPr>
        <w:t xml:space="preserve"> (context) </w:t>
      </w:r>
      <w:r>
        <w:rPr>
          <w:rFonts w:eastAsia="TimesNewRomanPSMT"/>
          <w:i/>
        </w:rPr>
        <w:t>sometime in the next 12 months</w:t>
      </w:r>
      <w:r>
        <w:rPr>
          <w:rFonts w:eastAsia="TimesNewRomanPSMT"/>
        </w:rPr>
        <w:t xml:space="preserve"> (time). More information on TPB is contained in Martin </w:t>
      </w:r>
      <w:r w:rsidRPr="00AB1982">
        <w:rPr>
          <w:rFonts w:eastAsia="TimesNewRomanPSMT"/>
        </w:rPr>
        <w:t>et al</w:t>
      </w:r>
      <w:r w:rsidRPr="006E3A9D">
        <w:rPr>
          <w:rFonts w:eastAsia="TimesNewRomanPSMT"/>
        </w:rPr>
        <w:t>.</w:t>
      </w:r>
      <w:r>
        <w:rPr>
          <w:rFonts w:eastAsia="TimesNewRomanPSMT"/>
        </w:rPr>
        <w:t xml:space="preserve"> </w:t>
      </w:r>
      <w:r w:rsidR="006E3A9D">
        <w:rPr>
          <w:rFonts w:eastAsia="TimesNewRomanPSMT"/>
        </w:rPr>
        <w:t>(</w:t>
      </w:r>
      <w:r>
        <w:rPr>
          <w:rFonts w:eastAsia="TimesNewRomanPSMT"/>
        </w:rPr>
        <w:t>2016b</w:t>
      </w:r>
      <w:r w:rsidR="006E3A9D">
        <w:rPr>
          <w:rFonts w:eastAsia="TimesNewRomanPSMT"/>
        </w:rPr>
        <w:t>)</w:t>
      </w:r>
      <w:r>
        <w:rPr>
          <w:rFonts w:eastAsia="TimesNewRomanPSMT"/>
        </w:rPr>
        <w:t xml:space="preserve"> and prime sources.</w:t>
      </w:r>
    </w:p>
    <w:p w:rsidR="005928D7" w:rsidP="00AE4ECC" w:rsidRDefault="005928D7" w14:paraId="7652809F" w14:textId="33D8891E">
      <w:pPr>
        <w:rPr>
          <w:rFonts w:eastAsia="TimesNewRomanPSMT"/>
        </w:rPr>
      </w:pPr>
      <w:r>
        <w:rPr>
          <w:rFonts w:eastAsia="TimesNewRomanPSMT"/>
        </w:rPr>
        <w:t xml:space="preserve">In a study of zoo visitors, Smith </w:t>
      </w:r>
      <w:r w:rsidRPr="00AB1982">
        <w:rPr>
          <w:rFonts w:eastAsia="TimesNewRomanPSMT"/>
        </w:rPr>
        <w:t>et al</w:t>
      </w:r>
      <w:r w:rsidRPr="006E3A9D">
        <w:rPr>
          <w:rFonts w:eastAsia="TimesNewRomanPSMT"/>
        </w:rPr>
        <w:t>.</w:t>
      </w:r>
      <w:r>
        <w:rPr>
          <w:rFonts w:eastAsia="TimesNewRomanPSMT"/>
        </w:rPr>
        <w:t xml:space="preserve"> (2010) found that four factors were important in requests for behaviour change: </w:t>
      </w:r>
      <w:r>
        <w:rPr>
          <w:rFonts w:eastAsia="TimesNewRomanPSMT"/>
          <w:b/>
        </w:rPr>
        <w:t>simplicity</w:t>
      </w:r>
      <w:r>
        <w:rPr>
          <w:rFonts w:eastAsia="TimesNewRomanPSMT"/>
        </w:rPr>
        <w:t xml:space="preserve"> (</w:t>
      </w:r>
      <w:r w:rsidR="004903DE">
        <w:rPr>
          <w:rFonts w:eastAsia="TimesNewRomanPSMT"/>
        </w:rPr>
        <w:t>e.g.,</w:t>
      </w:r>
      <w:r>
        <w:rPr>
          <w:rFonts w:eastAsia="TimesNewRomanPSMT"/>
        </w:rPr>
        <w:t xml:space="preserve"> the behaviour could be done on site), </w:t>
      </w:r>
      <w:r>
        <w:rPr>
          <w:rFonts w:eastAsia="TimesNewRomanPSMT"/>
          <w:b/>
        </w:rPr>
        <w:t>efficacy</w:t>
      </w:r>
      <w:r>
        <w:rPr>
          <w:rFonts w:eastAsia="TimesNewRomanPSMT"/>
        </w:rPr>
        <w:t xml:space="preserve"> (is linked to the issue), </w:t>
      </w:r>
      <w:r>
        <w:rPr>
          <w:rFonts w:eastAsia="TimesNewRomanPSMT"/>
          <w:b/>
        </w:rPr>
        <w:t>newness</w:t>
      </w:r>
      <w:r>
        <w:rPr>
          <w:rFonts w:eastAsia="TimesNewRomanPSMT"/>
        </w:rPr>
        <w:t xml:space="preserve"> (novel messages and actions) and </w:t>
      </w:r>
      <w:r>
        <w:rPr>
          <w:rFonts w:eastAsia="TimesNewRomanPSMT"/>
          <w:b/>
        </w:rPr>
        <w:t>how the behaviour was promoted</w:t>
      </w:r>
      <w:r>
        <w:rPr>
          <w:rFonts w:eastAsia="TimesNewRomanPSMT"/>
        </w:rPr>
        <w:t xml:space="preserve"> (persuasive but not ‘in-your-face’ or guilt-laden).</w:t>
      </w:r>
    </w:p>
    <w:p w:rsidR="005928D7" w:rsidP="00AE4ECC" w:rsidRDefault="005928D7" w14:paraId="561D5982" w14:textId="48F1F2B8">
      <w:r>
        <w:t>Craig Cormick (CSIRO, 2016), observed that behaviours are most influenced by:</w:t>
      </w:r>
    </w:p>
    <w:p w:rsidR="005928D7" w:rsidP="0013321E" w:rsidRDefault="006E3A9D" w14:paraId="3EFFB2E8" w14:textId="24198097">
      <w:pPr>
        <w:pStyle w:val="dotpointindented"/>
      </w:pPr>
      <w:r>
        <w:t>s</w:t>
      </w:r>
      <w:r w:rsidR="005928D7">
        <w:t xml:space="preserve">ocial norms (attitudes and behaviours of peers) </w:t>
      </w:r>
    </w:p>
    <w:p w:rsidR="005928D7" w:rsidP="0013321E" w:rsidRDefault="005928D7" w14:paraId="727F5096" w14:textId="0166F681">
      <w:pPr>
        <w:pStyle w:val="dotpointindented"/>
      </w:pPr>
      <w:r>
        <w:t>‘</w:t>
      </w:r>
      <w:r w:rsidR="006E3A9D">
        <w:t>n</w:t>
      </w:r>
      <w:r>
        <w:t xml:space="preserve">udging’ (incremental small changes) </w:t>
      </w:r>
    </w:p>
    <w:p w:rsidR="005928D7" w:rsidP="0013321E" w:rsidRDefault="006E3A9D" w14:paraId="19437053" w14:textId="660B5793">
      <w:pPr>
        <w:pStyle w:val="dotpointindented"/>
      </w:pPr>
      <w:r>
        <w:t>i</w:t>
      </w:r>
      <w:r w:rsidR="005928D7">
        <w:t xml:space="preserve">ncentives to adopt a new behaviour (attitudes follow) </w:t>
      </w:r>
    </w:p>
    <w:p w:rsidR="005928D7" w:rsidP="0013321E" w:rsidRDefault="006E3A9D" w14:paraId="4B38CDEF" w14:textId="5C2BA2C1">
      <w:pPr>
        <w:pStyle w:val="dotpointindented"/>
      </w:pPr>
      <w:r>
        <w:t>t</w:t>
      </w:r>
      <w:r w:rsidR="005928D7">
        <w:t xml:space="preserve">raining programs from trusted sources. </w:t>
      </w:r>
    </w:p>
    <w:p w:rsidR="005928D7" w:rsidP="0013321E" w:rsidRDefault="005928D7" w14:paraId="5D4122FD" w14:textId="110FB130">
      <w:pPr>
        <w:rPr>
          <w:rFonts w:eastAsia="TimesNewRomanPSMT"/>
        </w:rPr>
      </w:pPr>
      <w:r>
        <w:rPr>
          <w:rFonts w:eastAsia="TimesNewRomanPSMT"/>
        </w:rPr>
        <w:t xml:space="preserve">Successful approaches to using citizen science for behaviour change will </w:t>
      </w:r>
      <w:r w:rsidR="006E3A9D">
        <w:rPr>
          <w:rFonts w:eastAsia="TimesNewRomanPSMT"/>
        </w:rPr>
        <w:t>therefore</w:t>
      </w:r>
      <w:r>
        <w:rPr>
          <w:rFonts w:eastAsia="TimesNewRomanPSMT"/>
        </w:rPr>
        <w:t>:</w:t>
      </w:r>
    </w:p>
    <w:p w:rsidR="005928D7" w:rsidP="0013321E" w:rsidRDefault="006E3A9D" w14:paraId="26E82398" w14:textId="220D4792">
      <w:pPr>
        <w:pStyle w:val="dotpointindented"/>
      </w:pPr>
      <w:r>
        <w:t>c</w:t>
      </w:r>
      <w:r w:rsidR="005928D7">
        <w:t>learly define the behaviour change being sought</w:t>
      </w:r>
    </w:p>
    <w:p w:rsidR="005928D7" w:rsidP="0013321E" w:rsidRDefault="006E3A9D" w14:paraId="32AA5656" w14:textId="727F6A4D">
      <w:pPr>
        <w:pStyle w:val="dotpointindented"/>
      </w:pPr>
      <w:r>
        <w:t>u</w:t>
      </w:r>
      <w:r w:rsidR="005928D7">
        <w:t>se behaviour change theory/expertise in their design</w:t>
      </w:r>
    </w:p>
    <w:p w:rsidR="005928D7" w:rsidP="0013321E" w:rsidRDefault="006E3A9D" w14:paraId="4BBEEC18" w14:textId="1D1E0A01">
      <w:pPr>
        <w:pStyle w:val="dotpointindented"/>
      </w:pPr>
      <w:r>
        <w:t>b</w:t>
      </w:r>
      <w:r w:rsidR="005928D7">
        <w:t>e relatively simple, efficacious, novel and rewarding</w:t>
      </w:r>
    </w:p>
    <w:p w:rsidR="006E3A9D" w:rsidP="00A96222" w:rsidRDefault="006E3A9D" w14:paraId="0E283A40" w14:textId="06FADE98">
      <w:pPr>
        <w:pStyle w:val="dotpointindented"/>
      </w:pPr>
      <w:r>
        <w:t>s</w:t>
      </w:r>
      <w:r w:rsidR="005928D7">
        <w:t xml:space="preserve">eek to establish the desired social norms (see Appendix 11 for examples of behaviour change models). </w:t>
      </w:r>
      <w:bookmarkStart w:name="_Toc497054384" w:id="119"/>
      <w:bookmarkStart w:name="_Ref480820303" w:id="120"/>
      <w:bookmarkStart w:name="_Toc472674648" w:id="121"/>
      <w:bookmarkStart w:name="_Toc469406797" w:id="122"/>
      <w:bookmarkStart w:name="_Toc472674647" w:id="123"/>
      <w:bookmarkEnd w:id="117"/>
      <w:bookmarkEnd w:id="118"/>
    </w:p>
    <w:p w:rsidR="005928D7" w:rsidP="00EE75F5" w:rsidRDefault="005928D7" w14:paraId="64CE773A" w14:textId="07112C8B">
      <w:pPr>
        <w:pStyle w:val="Heading2-Numbered"/>
      </w:pPr>
      <w:bookmarkStart w:name="_Toc125026375" w:id="124"/>
      <w:r>
        <w:t>Potential components of an implementation plan</w:t>
      </w:r>
      <w:bookmarkEnd w:id="119"/>
      <w:bookmarkEnd w:id="120"/>
      <w:bookmarkEnd w:id="121"/>
      <w:bookmarkEnd w:id="124"/>
    </w:p>
    <w:p w:rsidR="005928D7" w:rsidP="0013321E" w:rsidRDefault="005928D7" w14:paraId="05BF5BEB" w14:textId="03455E62">
      <w:r>
        <w:rPr>
          <w:b/>
        </w:rPr>
        <w:t>Government component</w:t>
      </w:r>
      <w:r>
        <w:t xml:space="preserve"> </w:t>
      </w:r>
      <w:r w:rsidR="006E3A9D">
        <w:t>–</w:t>
      </w:r>
      <w:r>
        <w:t xml:space="preserve"> government</w:t>
      </w:r>
      <w:r w:rsidR="006E3A9D">
        <w:t>-</w:t>
      </w:r>
      <w:r>
        <w:t>led projects based on ‘Protecting Victoria’s Environment – Biodiversity 2037’ priorities.</w:t>
      </w:r>
    </w:p>
    <w:p w:rsidR="005928D7" w:rsidP="0013321E" w:rsidRDefault="005928D7" w14:paraId="1935F80D" w14:textId="77777777">
      <w:pPr>
        <w:ind w:left="720"/>
      </w:pPr>
      <w:r>
        <w:t>This component would address research priorities identified under ‘Protecting Victoria’s Environment – Biodiversity 2037’. A lead scientist would design the project, potentially with partner organisations. Volunteers would be recruited to participate in identified roles. A small number of projects could be selected that have a high knowledge yield AND strong benefits for volunteers. Existing research projects that could benefit from a citizen science component should be considered.</w:t>
      </w:r>
    </w:p>
    <w:p w:rsidR="005928D7" w:rsidP="0013321E" w:rsidRDefault="005928D7" w14:paraId="4679CE9C" w14:textId="3C7AA0FA">
      <w:r>
        <w:rPr>
          <w:b/>
        </w:rPr>
        <w:t>Community component</w:t>
      </w:r>
      <w:r>
        <w:t xml:space="preserve"> </w:t>
      </w:r>
      <w:r w:rsidR="006E3A9D">
        <w:t xml:space="preserve">– </w:t>
      </w:r>
      <w:r>
        <w:t>community helping to implement ‘Protecting Victoria’s Environment – Biodiversity 2037’.</w:t>
      </w:r>
    </w:p>
    <w:p w:rsidR="005928D7" w:rsidP="0013321E" w:rsidRDefault="005928D7" w14:paraId="49F7FFE0" w14:textId="77777777">
      <w:r>
        <w:t>Government would support community-driven science projects via commissioned projects and grants that meet criteria for alignment with ‘Protecting Victoria’s Environment – Biodiversity 2037’ through:</w:t>
      </w:r>
    </w:p>
    <w:p w:rsidR="005928D7" w:rsidP="0013321E" w:rsidRDefault="005928D7" w14:paraId="4A201FF9" w14:textId="77777777">
      <w:pPr>
        <w:pStyle w:val="Normalnumbered"/>
        <w:numPr>
          <w:ilvl w:val="0"/>
          <w:numId w:val="66"/>
        </w:numPr>
      </w:pPr>
      <w:r>
        <w:t xml:space="preserve">Science hubs – creating a location where free assistance with developing a citizen science project on biodiversity was readily available. </w:t>
      </w:r>
    </w:p>
    <w:p w:rsidR="005928D7" w:rsidP="0013321E" w:rsidRDefault="005928D7" w14:paraId="4D776700" w14:textId="77777777">
      <w:pPr>
        <w:ind w:left="360"/>
      </w:pPr>
      <w:r>
        <w:t>There could be:</w:t>
      </w:r>
    </w:p>
    <w:p w:rsidR="005928D7" w:rsidP="00AE4ECC" w:rsidRDefault="006E3A9D" w14:paraId="78B75924" w14:textId="477E7202">
      <w:pPr>
        <w:pStyle w:val="dotpointindented"/>
      </w:pPr>
      <w:r>
        <w:t>s</w:t>
      </w:r>
      <w:r w:rsidR="005928D7">
        <w:t>eminars on scientific methods applied to biodiversity</w:t>
      </w:r>
    </w:p>
    <w:p w:rsidR="005928D7" w:rsidP="00AE4ECC" w:rsidRDefault="006E3A9D" w14:paraId="2CE3BABB" w14:textId="58E892BD">
      <w:pPr>
        <w:pStyle w:val="dotpointindented"/>
      </w:pPr>
      <w:r>
        <w:t>v</w:t>
      </w:r>
      <w:r w:rsidR="005928D7">
        <w:t xml:space="preserve">olunteer scientists and government scientists made available for one-on-one consultations with advice on design, statistical </w:t>
      </w:r>
      <w:r w:rsidR="00D50644">
        <w:t>analysis,</w:t>
      </w:r>
      <w:r w:rsidR="005928D7">
        <w:t xml:space="preserve"> and data interpretation</w:t>
      </w:r>
    </w:p>
    <w:p w:rsidR="005928D7" w:rsidP="00AE4ECC" w:rsidRDefault="006E3A9D" w14:paraId="377F6D21" w14:textId="6D523898">
      <w:pPr>
        <w:pStyle w:val="dotpointindented"/>
      </w:pPr>
      <w:r>
        <w:t>a</w:t>
      </w:r>
      <w:r w:rsidR="005928D7">
        <w:t>ssistance with applying for permits required by legislation</w:t>
      </w:r>
    </w:p>
    <w:p w:rsidR="005928D7" w:rsidP="00AE4ECC" w:rsidRDefault="006E3A9D" w14:paraId="2E8A529F" w14:textId="06521A8E">
      <w:pPr>
        <w:pStyle w:val="dotpointindented"/>
      </w:pPr>
      <w:r>
        <w:t>h</w:t>
      </w:r>
      <w:r w:rsidR="005928D7">
        <w:t>osted events for community to meet citizen science providers</w:t>
      </w:r>
    </w:p>
    <w:p w:rsidR="005928D7" w:rsidP="00AE4ECC" w:rsidRDefault="006E3A9D" w14:paraId="0B906A1E" w14:textId="16D16C77">
      <w:pPr>
        <w:pStyle w:val="dotpointindented"/>
      </w:pPr>
      <w:r>
        <w:t>h</w:t>
      </w:r>
      <w:r w:rsidR="005928D7">
        <w:t>osted events to showcase the range of tools and resources available (</w:t>
      </w:r>
      <w:r w:rsidR="004903DE">
        <w:t>e.g.,</w:t>
      </w:r>
      <w:r w:rsidR="005928D7">
        <w:t xml:space="preserve"> Victorian Biodiversity Atlas, Atlas of Living Australia, </w:t>
      </w:r>
      <w:r w:rsidR="004E2D16">
        <w:t>i</w:t>
      </w:r>
      <w:r w:rsidR="00060DBC">
        <w:t>Naturalist</w:t>
      </w:r>
      <w:r w:rsidR="005928D7">
        <w:t xml:space="preserve">) </w:t>
      </w:r>
    </w:p>
    <w:p w:rsidR="005928D7" w:rsidP="00755176" w:rsidRDefault="006E3A9D" w14:paraId="46F2B278" w14:textId="1FEC5F93">
      <w:pPr>
        <w:pStyle w:val="dotpointindented"/>
      </w:pPr>
      <w:r>
        <w:t>r</w:t>
      </w:r>
      <w:r w:rsidR="005928D7">
        <w:t>eference materials made available</w:t>
      </w:r>
      <w:r w:rsidR="00755176">
        <w:t xml:space="preserve"> a</w:t>
      </w:r>
      <w:r w:rsidR="005928D7">
        <w:t>t a range of city and country locations (e.g.</w:t>
      </w:r>
      <w:r w:rsidR="00675AC9">
        <w:t>,</w:t>
      </w:r>
      <w:r w:rsidR="005928D7">
        <w:t xml:space="preserve"> local environment centres).</w:t>
      </w:r>
    </w:p>
    <w:p w:rsidR="005928D7" w:rsidP="007676B3" w:rsidRDefault="005928D7" w14:paraId="67B57D1C" w14:textId="689C2B4C">
      <w:pPr>
        <w:pStyle w:val="Normalnumbered"/>
      </w:pPr>
      <w:r>
        <w:t>Community citizen science projects that align with ‘Protecting Victoria’s Environment – Biodiversity 2037’</w:t>
      </w:r>
    </w:p>
    <w:p w:rsidR="005928D7" w:rsidP="007676B3" w:rsidRDefault="005928D7" w14:paraId="388D7B02" w14:textId="77777777">
      <w:pPr>
        <w:pStyle w:val="dotpointindented"/>
      </w:pPr>
      <w:r>
        <w:t>Grants for projects</w:t>
      </w:r>
    </w:p>
    <w:p w:rsidR="005928D7" w:rsidP="007676B3" w:rsidRDefault="005928D7" w14:paraId="26B4BB6B" w14:textId="77777777">
      <w:pPr>
        <w:pStyle w:val="dotpointindented"/>
      </w:pPr>
      <w:r>
        <w:t>Equipment loan/gift scheme</w:t>
      </w:r>
    </w:p>
    <w:p w:rsidR="005928D7" w:rsidP="00AB1982" w:rsidRDefault="005928D7" w14:paraId="7E86BA7B" w14:textId="52925553">
      <w:pPr>
        <w:pStyle w:val="dotpointindented"/>
      </w:pPr>
      <w:r>
        <w:t>Training (e.g.</w:t>
      </w:r>
      <w:r w:rsidR="00675AC9">
        <w:t>,</w:t>
      </w:r>
      <w:r>
        <w:t xml:space="preserve"> in </w:t>
      </w:r>
      <w:r w:rsidR="00B163DB">
        <w:t xml:space="preserve">safety and </w:t>
      </w:r>
      <w:r>
        <w:t xml:space="preserve">use of equipment and data collection in the field) </w:t>
      </w:r>
    </w:p>
    <w:p w:rsidR="005928D7" w:rsidP="007676B3" w:rsidRDefault="005928D7" w14:paraId="11ACECE2" w14:textId="77777777">
      <w:pPr>
        <w:pStyle w:val="Normalnumbered"/>
      </w:pPr>
      <w:r>
        <w:t>Reward and recognition – of outstanding projects or individuals.</w:t>
      </w:r>
    </w:p>
    <w:p w:rsidR="005928D7" w:rsidP="007676B3" w:rsidRDefault="005928D7" w14:paraId="053E654D" w14:textId="66F1BAFE">
      <w:r>
        <w:rPr>
          <w:b/>
        </w:rPr>
        <w:t>Expert/university component</w:t>
      </w:r>
      <w:r>
        <w:t xml:space="preserve"> </w:t>
      </w:r>
      <w:r w:rsidR="00BA6E05">
        <w:t>–</w:t>
      </w:r>
      <w:r>
        <w:t xml:space="preserve"> connecting with experts and scientists in training</w:t>
      </w:r>
    </w:p>
    <w:p w:rsidR="005928D7" w:rsidP="007676B3" w:rsidRDefault="005928D7" w14:paraId="45C0F1E5" w14:textId="48BFD74B">
      <w:pPr>
        <w:pStyle w:val="dotpointindented"/>
      </w:pPr>
      <w:r>
        <w:t xml:space="preserve">Co-designed projects with university staff and volunteer students to meet </w:t>
      </w:r>
      <w:r w:rsidR="00001DCF">
        <w:t>‘</w:t>
      </w:r>
      <w:r>
        <w:t>Protecting Victoria’s Environment – Biodiversity 2037</w:t>
      </w:r>
      <w:r w:rsidR="00001DCF">
        <w:t>’</w:t>
      </w:r>
      <w:r>
        <w:t xml:space="preserve"> priorities</w:t>
      </w:r>
    </w:p>
    <w:p w:rsidR="005928D7" w:rsidP="007676B3" w:rsidRDefault="005928D7" w14:paraId="160CBD81" w14:textId="7CA49687">
      <w:pPr>
        <w:pStyle w:val="dotpointindented"/>
      </w:pPr>
      <w:r>
        <w:t>Training in field science by university/</w:t>
      </w:r>
      <w:r w:rsidR="00862643">
        <w:t>government</w:t>
      </w:r>
      <w:r>
        <w:t xml:space="preserve"> scientists</w:t>
      </w:r>
    </w:p>
    <w:p w:rsidR="005928D7" w:rsidP="007676B3" w:rsidRDefault="005928D7" w14:paraId="01CEB324" w14:textId="77777777">
      <w:pPr>
        <w:pStyle w:val="dotpointindented"/>
      </w:pPr>
      <w:r>
        <w:t>Liaison with government and the policy process</w:t>
      </w:r>
    </w:p>
    <w:p w:rsidR="005928D7" w:rsidP="007676B3" w:rsidRDefault="005928D7" w14:paraId="71BB252C" w14:textId="6D686063">
      <w:pPr>
        <w:pStyle w:val="dotpointindented"/>
      </w:pPr>
      <w:r>
        <w:t>Incentives for experts (e.g.</w:t>
      </w:r>
      <w:r w:rsidR="00781480">
        <w:t>,</w:t>
      </w:r>
      <w:r>
        <w:t xml:space="preserve"> retired biologists, consultants) to collect high value data (reverse auction/fuel subsidies?) </w:t>
      </w:r>
    </w:p>
    <w:p w:rsidRPr="00BA6E05" w:rsidR="007676B3" w:rsidP="00AB1982" w:rsidRDefault="005928D7" w14:paraId="6F912716" w14:textId="3F8E8A53">
      <w:pPr>
        <w:pStyle w:val="dotpointindented"/>
        <w:rPr>
          <w:b/>
        </w:rPr>
      </w:pPr>
      <w:r>
        <w:t>Incentives for experts to undertake support roles (e.g.</w:t>
      </w:r>
      <w:r w:rsidR="00781480">
        <w:t>,</w:t>
      </w:r>
      <w:r>
        <w:t xml:space="preserve"> as data reviewers, project designers, species identifiers) </w:t>
      </w:r>
    </w:p>
    <w:p w:rsidR="005928D7" w:rsidP="007676B3" w:rsidRDefault="005928D7" w14:paraId="679F462B" w14:textId="5A5D74AF">
      <w:pPr>
        <w:rPr>
          <w:b/>
        </w:rPr>
      </w:pPr>
      <w:r>
        <w:rPr>
          <w:b/>
        </w:rPr>
        <w:t>CS Sector component</w:t>
      </w:r>
      <w:r>
        <w:t xml:space="preserve"> </w:t>
      </w:r>
      <w:r w:rsidR="00BA6E05">
        <w:t>–</w:t>
      </w:r>
      <w:r>
        <w:t xml:space="preserve"> strengthening the citizen science sector</w:t>
      </w:r>
    </w:p>
    <w:p w:rsidR="005928D7" w:rsidP="007676B3" w:rsidRDefault="005928D7" w14:paraId="6453C0E0" w14:textId="4E5231F1">
      <w:pPr>
        <w:pStyle w:val="dotpointindented"/>
      </w:pPr>
      <w:r>
        <w:t xml:space="preserve">Regular network meetings </w:t>
      </w:r>
      <w:r w:rsidR="00BA6E05">
        <w:t>–</w:t>
      </w:r>
      <w:r>
        <w:t xml:space="preserve"> develop a community of practice</w:t>
      </w:r>
    </w:p>
    <w:p w:rsidR="005928D7" w:rsidP="007676B3" w:rsidRDefault="005928D7" w14:paraId="7C1B48BC" w14:textId="7F4D1F14">
      <w:pPr>
        <w:pStyle w:val="dotpointindented"/>
      </w:pPr>
      <w:r>
        <w:t xml:space="preserve">Brokering gatherings </w:t>
      </w:r>
      <w:r w:rsidR="00755176">
        <w:t>where potential volunteers and technology providers can meet projects</w:t>
      </w:r>
      <w:r w:rsidDel="00755176" w:rsidR="00755176">
        <w:t xml:space="preserve"> </w:t>
      </w:r>
    </w:p>
    <w:p w:rsidR="005928D7" w:rsidP="007676B3" w:rsidRDefault="005928D7" w14:paraId="3DC23BB3" w14:textId="23056ECB">
      <w:pPr>
        <w:pStyle w:val="dotpointindented"/>
      </w:pPr>
      <w:r>
        <w:t xml:space="preserve">Supporting </w:t>
      </w:r>
      <w:r w:rsidR="00BA6E05">
        <w:t xml:space="preserve">the </w:t>
      </w:r>
      <w:r>
        <w:t>development of a portal for Victoria to link projects to volunteers. This could link to the Victorian Government volunteering website. It would depend on citizen science sector support.</w:t>
      </w:r>
    </w:p>
    <w:p w:rsidR="007676B3" w:rsidP="007676B3" w:rsidRDefault="007676B3" w14:paraId="35B743A0" w14:textId="77777777">
      <w:pPr>
        <w:rPr>
          <w:b/>
          <w:bCs/>
        </w:rPr>
      </w:pPr>
    </w:p>
    <w:p w:rsidRPr="007676B3" w:rsidR="005928D7" w:rsidP="007676B3" w:rsidRDefault="005928D7" w14:paraId="5F790EFA" w14:textId="107A0FA7">
      <w:pPr>
        <w:rPr>
          <w:b/>
          <w:bCs/>
        </w:rPr>
      </w:pPr>
      <w:r w:rsidRPr="007676B3">
        <w:rPr>
          <w:b/>
          <w:bCs/>
        </w:rPr>
        <w:t>Business/philanthropic component</w:t>
      </w:r>
    </w:p>
    <w:p w:rsidR="005928D7" w:rsidP="007676B3" w:rsidRDefault="005928D7" w14:paraId="42407B91" w14:textId="77777777">
      <w:pPr>
        <w:pStyle w:val="dotpointindented"/>
      </w:pPr>
      <w:r>
        <w:t xml:space="preserve">Encouraging sponsorship of citizen scientist projects (outside government) </w:t>
      </w:r>
    </w:p>
    <w:p w:rsidR="005928D7" w:rsidP="007676B3" w:rsidRDefault="005928D7" w14:paraId="3ED12EFC" w14:textId="77777777">
      <w:pPr>
        <w:pStyle w:val="dotpointindented"/>
      </w:pPr>
      <w:r>
        <w:t>Donation of equipment, prizes to citizens by corporations/philanthropists</w:t>
      </w:r>
    </w:p>
    <w:p w:rsidRPr="00AB1982" w:rsidR="007676B3" w:rsidP="00AB1982" w:rsidRDefault="005928D7" w14:paraId="611A671F" w14:textId="2F10E5D7">
      <w:pPr>
        <w:pStyle w:val="dotpointindented"/>
        <w:rPr>
          <w:b/>
          <w:bCs/>
        </w:rPr>
      </w:pPr>
      <w:r>
        <w:t>Opportunities for corporate staff participation in citizen science.</w:t>
      </w:r>
    </w:p>
    <w:p w:rsidRPr="007676B3" w:rsidR="005928D7" w:rsidP="007676B3" w:rsidRDefault="005928D7" w14:paraId="1319AD7A" w14:textId="52AA0F51">
      <w:pPr>
        <w:rPr>
          <w:b/>
          <w:bCs/>
        </w:rPr>
      </w:pPr>
      <w:r w:rsidRPr="007676B3">
        <w:rPr>
          <w:b/>
          <w:bCs/>
        </w:rPr>
        <w:t>Governance and Infrastructure component</w:t>
      </w:r>
    </w:p>
    <w:p w:rsidR="005928D7" w:rsidP="007676B3" w:rsidRDefault="00F270BF" w14:paraId="5B20D5B2" w14:textId="709C6FEA">
      <w:pPr>
        <w:pStyle w:val="dotpointindented"/>
      </w:pPr>
      <w:r>
        <w:t>Coord</w:t>
      </w:r>
      <w:r w:rsidR="005928D7">
        <w:t xml:space="preserve">ination – appointing </w:t>
      </w:r>
      <w:r>
        <w:t>coordinator</w:t>
      </w:r>
      <w:r w:rsidR="005928D7">
        <w:t>s</w:t>
      </w:r>
    </w:p>
    <w:p w:rsidR="005928D7" w:rsidP="007676B3" w:rsidRDefault="005928D7" w14:paraId="15B2E63B" w14:textId="77777777">
      <w:pPr>
        <w:pStyle w:val="dotpointindented"/>
      </w:pPr>
      <w:r>
        <w:t>Portal – to access information</w:t>
      </w:r>
    </w:p>
    <w:p w:rsidR="005928D7" w:rsidP="007676B3" w:rsidRDefault="005928D7" w14:paraId="0B3733BD" w14:textId="77777777">
      <w:pPr>
        <w:pStyle w:val="dotpointindented"/>
      </w:pPr>
      <w:r>
        <w:t>Technology/Apps</w:t>
      </w:r>
    </w:p>
    <w:p w:rsidRPr="00AB1982" w:rsidR="007676B3" w:rsidP="00AB1982" w:rsidRDefault="005928D7" w14:paraId="21A66F9B" w14:textId="0158E1E5">
      <w:pPr>
        <w:pStyle w:val="dotpointindented"/>
        <w:rPr>
          <w:b/>
          <w:bCs/>
        </w:rPr>
      </w:pPr>
      <w:r>
        <w:t>Volunteer network management.</w:t>
      </w:r>
    </w:p>
    <w:p w:rsidRPr="007676B3" w:rsidR="005928D7" w:rsidP="007676B3" w:rsidRDefault="005928D7" w14:paraId="2ACA35AD" w14:textId="4CF30227">
      <w:pPr>
        <w:rPr>
          <w:b/>
          <w:bCs/>
        </w:rPr>
      </w:pPr>
      <w:r w:rsidRPr="007676B3">
        <w:rPr>
          <w:b/>
          <w:bCs/>
        </w:rPr>
        <w:t>Communication and evaluation component</w:t>
      </w:r>
    </w:p>
    <w:p w:rsidR="005928D7" w:rsidP="007676B3" w:rsidRDefault="005928D7" w14:paraId="2A79E8BE" w14:textId="77777777">
      <w:pPr>
        <w:pStyle w:val="dotpointindented"/>
      </w:pPr>
      <w:r>
        <w:t>Promotion of a citizen science program</w:t>
      </w:r>
    </w:p>
    <w:p w:rsidR="005928D7" w:rsidP="007676B3" w:rsidRDefault="005928D7" w14:paraId="21E29206" w14:textId="77777777">
      <w:pPr>
        <w:pStyle w:val="dotpointindented"/>
      </w:pPr>
      <w:r>
        <w:t>Training materials and venues</w:t>
      </w:r>
    </w:p>
    <w:p w:rsidR="005928D7" w:rsidP="007676B3" w:rsidRDefault="005928D7" w14:paraId="0C08B139" w14:textId="1BD70CCC">
      <w:pPr>
        <w:pStyle w:val="dotpointindented"/>
      </w:pPr>
      <w:r>
        <w:t>Evaluating the success of the program</w:t>
      </w:r>
      <w:r w:rsidR="00BA6E05">
        <w:t>.</w:t>
      </w:r>
    </w:p>
    <w:p w:rsidR="005928D7" w:rsidP="00EE75F5" w:rsidRDefault="005928D7" w14:paraId="44837E4C" w14:textId="77777777">
      <w:pPr>
        <w:pStyle w:val="Heading2-Numbered"/>
      </w:pPr>
      <w:bookmarkStart w:name="_Toc497054385" w:id="125"/>
      <w:bookmarkStart w:name="_Toc125026376" w:id="126"/>
      <w:bookmarkEnd w:id="122"/>
      <w:r>
        <w:t>Project identification and design</w:t>
      </w:r>
      <w:bookmarkEnd w:id="125"/>
      <w:bookmarkEnd w:id="126"/>
    </w:p>
    <w:p w:rsidR="005928D7" w:rsidP="00AB1982" w:rsidRDefault="005928D7" w14:paraId="6AA06294" w14:textId="69565D50">
      <w:r>
        <w:t xml:space="preserve">A good citizen science project has a clear objective and is appealing to both investors, for the biodiversity </w:t>
      </w:r>
      <w:r w:rsidR="009F1353">
        <w:t>and</w:t>
      </w:r>
      <w:r>
        <w:t xml:space="preserve"> social outcomes they seek, and to volunteers for the contribution, learning, socializing and enjoyment they desire. It has meaningful outcomes in the eyes of both investors and volunteers.</w:t>
      </w:r>
    </w:p>
    <w:p w:rsidR="005928D7" w:rsidP="00E72311" w:rsidRDefault="005928D7" w14:paraId="25F2C8A5" w14:textId="77777777">
      <w:pPr>
        <w:ind w:left="360"/>
      </w:pPr>
      <w:r>
        <w:t>Citizen science can be a good choice when projects involve data collection:</w:t>
      </w:r>
    </w:p>
    <w:p w:rsidR="005928D7" w:rsidP="007676B3" w:rsidRDefault="005928D7" w14:paraId="6E082599" w14:textId="77777777">
      <w:pPr>
        <w:pStyle w:val="dotpointindented"/>
      </w:pPr>
      <w:r>
        <w:t>requiring a large number of people</w:t>
      </w:r>
    </w:p>
    <w:p w:rsidR="005928D7" w:rsidP="007676B3" w:rsidRDefault="005928D7" w14:paraId="49975F9C" w14:textId="0911B12A">
      <w:pPr>
        <w:pStyle w:val="dotpointindented"/>
      </w:pPr>
      <w:r>
        <w:t>over large areas</w:t>
      </w:r>
      <w:r w:rsidR="00D7797D">
        <w:t>, including private land</w:t>
      </w:r>
    </w:p>
    <w:p w:rsidR="005928D7" w:rsidP="007676B3" w:rsidRDefault="005928D7" w14:paraId="4F3BB56B" w14:textId="77777777">
      <w:pPr>
        <w:pStyle w:val="dotpointindented"/>
      </w:pPr>
      <w:r>
        <w:t>over long time periods</w:t>
      </w:r>
    </w:p>
    <w:p w:rsidR="005928D7" w:rsidP="007676B3" w:rsidRDefault="005928D7" w14:paraId="40ABAA3B" w14:textId="07351E52">
      <w:pPr>
        <w:pStyle w:val="dotpointindented"/>
      </w:pPr>
      <w:r>
        <w:t>at unusual times (</w:t>
      </w:r>
      <w:r w:rsidR="004903DE">
        <w:t>e.g.,</w:t>
      </w:r>
      <w:r>
        <w:t xml:space="preserve"> non-working hours)</w:t>
      </w:r>
    </w:p>
    <w:p w:rsidR="005928D7" w:rsidP="007676B3" w:rsidRDefault="005928D7" w14:paraId="14AE638A" w14:textId="77777777">
      <w:pPr>
        <w:pStyle w:val="dotpointindented"/>
      </w:pPr>
      <w:r>
        <w:t xml:space="preserve">at a fixed location at regular intervals (ideally local to volunteers) </w:t>
      </w:r>
    </w:p>
    <w:p w:rsidR="005928D7" w:rsidP="007676B3" w:rsidRDefault="005928D7" w14:paraId="012D7144" w14:textId="2AB54A70">
      <w:pPr>
        <w:pStyle w:val="dotpointindented"/>
      </w:pPr>
      <w:r>
        <w:t xml:space="preserve">contain relatively </w:t>
      </w:r>
      <w:r w:rsidR="00F17D44">
        <w:t xml:space="preserve">simple and </w:t>
      </w:r>
      <w:r>
        <w:t>safe procedures</w:t>
      </w:r>
    </w:p>
    <w:p w:rsidR="005928D7" w:rsidP="007676B3" w:rsidRDefault="005928D7" w14:paraId="475EDFCC" w14:textId="77777777">
      <w:pPr>
        <w:pStyle w:val="dotpointindented"/>
      </w:pPr>
      <w:r>
        <w:t>at low cost (time, funds) to the investor</w:t>
      </w:r>
    </w:p>
    <w:p w:rsidR="005928D7" w:rsidP="007676B3" w:rsidRDefault="005928D7" w14:paraId="1DBC6164" w14:textId="1BD8F1CE">
      <w:pPr>
        <w:pStyle w:val="dotpointindented"/>
      </w:pPr>
      <w:r>
        <w:t>where specialist equipment (</w:t>
      </w:r>
      <w:r w:rsidR="004903DE">
        <w:t>e.g.,</w:t>
      </w:r>
      <w:r>
        <w:t xml:space="preserve"> SCUBA gear, photographic equipment) can be provided by citizens. </w:t>
      </w:r>
    </w:p>
    <w:p w:rsidR="005928D7" w:rsidP="00E72311" w:rsidRDefault="005928D7" w14:paraId="5EF0F4D2" w14:textId="77777777">
      <w:pPr>
        <w:ind w:left="360"/>
      </w:pPr>
      <w:r>
        <w:t xml:space="preserve">See Appendix 6a for a decision framework on when to use citizen science. </w:t>
      </w:r>
    </w:p>
    <w:p w:rsidR="005928D7" w:rsidP="00E72311" w:rsidRDefault="005928D7" w14:paraId="5CECFEAB" w14:textId="3B53DA53">
      <w:pPr>
        <w:ind w:left="360"/>
      </w:pPr>
      <w:r>
        <w:t>For citizens, citizen science is an attractive option when:</w:t>
      </w:r>
    </w:p>
    <w:p w:rsidR="005928D7" w:rsidP="007676B3" w:rsidRDefault="005928D7" w14:paraId="0AF2D2EC" w14:textId="054C1CD7">
      <w:pPr>
        <w:pStyle w:val="dotpointindented"/>
      </w:pPr>
      <w:r>
        <w:t xml:space="preserve">it is interesting and meaningful </w:t>
      </w:r>
      <w:r w:rsidR="005A303C">
        <w:t>(for some; educational)</w:t>
      </w:r>
    </w:p>
    <w:p w:rsidR="005928D7" w:rsidP="007676B3" w:rsidRDefault="005928D7" w14:paraId="20925152" w14:textId="6CC12049">
      <w:pPr>
        <w:pStyle w:val="dotpointindented"/>
      </w:pPr>
      <w:r>
        <w:t xml:space="preserve">it fits within time, </w:t>
      </w:r>
      <w:r w:rsidR="00D50644">
        <w:t>cost,</w:t>
      </w:r>
      <w:r>
        <w:t xml:space="preserve"> and physical constraints</w:t>
      </w:r>
    </w:p>
    <w:p w:rsidR="005928D7" w:rsidP="007676B3" w:rsidRDefault="005928D7" w14:paraId="2846895D" w14:textId="2736F2B8">
      <w:pPr>
        <w:pStyle w:val="dotpointindented"/>
      </w:pPr>
      <w:r>
        <w:t>it is well managed with time to sociali</w:t>
      </w:r>
      <w:r w:rsidR="00BA6E05">
        <w:t>s</w:t>
      </w:r>
      <w:r>
        <w:t>e</w:t>
      </w:r>
    </w:p>
    <w:p w:rsidR="005928D7" w:rsidP="007676B3" w:rsidRDefault="005928D7" w14:paraId="35106EB5" w14:textId="77777777">
      <w:pPr>
        <w:pStyle w:val="dotpointindented"/>
      </w:pPr>
      <w:r>
        <w:t>efforts are valued and recognised</w:t>
      </w:r>
    </w:p>
    <w:p w:rsidR="005928D7" w:rsidP="007676B3" w:rsidRDefault="005928D7" w14:paraId="5273D8E4" w14:textId="77777777">
      <w:pPr>
        <w:pStyle w:val="dotpointindented"/>
      </w:pPr>
      <w:r>
        <w:t xml:space="preserve">there is regular feedback on the broader program including how information is used. </w:t>
      </w:r>
    </w:p>
    <w:p w:rsidR="005928D7" w:rsidP="00EE75F5" w:rsidRDefault="005928D7" w14:paraId="41547314" w14:textId="73161009">
      <w:pPr>
        <w:pStyle w:val="Heading2-Numbered"/>
      </w:pPr>
      <w:bookmarkStart w:name="_Toc497054386" w:id="127"/>
      <w:bookmarkStart w:name="_Toc125026377" w:id="128"/>
      <w:r>
        <w:t>Implementation schedule</w:t>
      </w:r>
      <w:bookmarkEnd w:id="123"/>
      <w:bookmarkEnd w:id="127"/>
      <w:bookmarkEnd w:id="128"/>
    </w:p>
    <w:p w:rsidR="005928D7" w:rsidP="007676B3" w:rsidRDefault="005928D7" w14:paraId="5FCF8E58" w14:textId="004AF6E9">
      <w:r>
        <w:t>The following checklist is provided to assist with development of an implementation plan for a citizen science program in Victoria. Some components can occur concurrently.</w:t>
      </w:r>
    </w:p>
    <w:p w:rsidR="005928D7" w:rsidP="007676B3" w:rsidRDefault="005928D7" w14:paraId="3894BC22" w14:textId="77777777">
      <w:r>
        <w:t>Online resources are also available:</w:t>
      </w:r>
    </w:p>
    <w:p w:rsidR="005928D7" w:rsidP="007676B3" w:rsidRDefault="005928D7" w14:paraId="3D0228FD" w14:textId="4F653614">
      <w:pPr>
        <w:pStyle w:val="dotpointindented"/>
      </w:pPr>
      <w:r>
        <w:t xml:space="preserve">A ‘how to’ toolkit can be found at: </w:t>
      </w:r>
      <w:hyperlink w:history="1" r:id="rId62">
        <w:r>
          <w:rPr>
            <w:rStyle w:val="Hyperlink"/>
          </w:rPr>
          <w:t>https://crowdsourcing-toolkit.sites.usa.gov/howto/</w:t>
        </w:r>
      </w:hyperlink>
      <w:r>
        <w:rPr>
          <w:rStyle w:val="Hyperlink"/>
        </w:rPr>
        <w:t xml:space="preserve"> or for a simple set of steps </w:t>
      </w:r>
      <w:hyperlink w:history="1" r:id="rId63">
        <w:r>
          <w:rPr>
            <w:rStyle w:val="Hyperlink"/>
          </w:rPr>
          <w:t>http://www.birds.cornell.edu/citscitoolkit/toolkit/steps/steps</w:t>
        </w:r>
      </w:hyperlink>
      <w:r>
        <w:rPr>
          <w:rStyle w:val="Hyperlink"/>
        </w:rPr>
        <w:t>.</w:t>
      </w:r>
      <w:r>
        <w:t xml:space="preserve"> </w:t>
      </w:r>
    </w:p>
    <w:p w:rsidR="005928D7" w:rsidP="007676B3" w:rsidRDefault="005928D7" w14:paraId="16EB3413" w14:textId="78D88DCE">
      <w:pPr>
        <w:pStyle w:val="dotpointindented"/>
      </w:pPr>
      <w:r>
        <w:t xml:space="preserve">Practical guidelines for developing a Bioblitz can be found at: </w:t>
      </w:r>
      <w:hyperlink w:history="1" r:id="rId64">
        <w:r>
          <w:rPr>
            <w:rStyle w:val="Hyperlink"/>
          </w:rPr>
          <w:t>http://www.thenatureofcities.com/2015/03/01/citizen-science-in-the-city-lessons-from-melbournes-bioblitz/</w:t>
        </w:r>
      </w:hyperlink>
      <w:r>
        <w:t>.</w:t>
      </w:r>
    </w:p>
    <w:p w:rsidR="00883FDA" w:rsidP="00883FDA" w:rsidRDefault="00883FDA" w14:paraId="53FAD219" w14:textId="77777777">
      <w:pPr>
        <w:pStyle w:val="dotpointindented"/>
        <w:numPr>
          <w:ilvl w:val="0"/>
          <w:numId w:val="0"/>
        </w:numPr>
        <w:ind w:left="720" w:hanging="360"/>
      </w:pPr>
    </w:p>
    <w:p w:rsidR="00883FDA" w:rsidP="00A96222" w:rsidRDefault="00883FDA" w14:paraId="31A94A71" w14:textId="77777777">
      <w:pPr>
        <w:pStyle w:val="dotpointindented"/>
        <w:numPr>
          <w:ilvl w:val="0"/>
          <w:numId w:val="0"/>
        </w:numPr>
        <w:ind w:left="720" w:hanging="360"/>
      </w:pPr>
    </w:p>
    <w:p w:rsidR="005928D7" w:rsidP="005928D7" w:rsidRDefault="005928D7" w14:paraId="58397F4A" w14:textId="77777777">
      <w:pPr>
        <w:pStyle w:val="Heading3"/>
      </w:pPr>
      <w:r>
        <w:t>Implementation items</w:t>
      </w:r>
    </w:p>
    <w:p w:rsidR="005928D7" w:rsidP="007676B3" w:rsidRDefault="005928D7" w14:paraId="30D5112D" w14:textId="0436DF23">
      <w:pPr>
        <w:pStyle w:val="Normalnumbered"/>
        <w:numPr>
          <w:ilvl w:val="0"/>
          <w:numId w:val="67"/>
        </w:numPr>
      </w:pPr>
      <w:r w:rsidRPr="00AB1982">
        <w:rPr>
          <w:b/>
          <w:bCs/>
        </w:rPr>
        <w:t>Understand the authori</w:t>
      </w:r>
      <w:r w:rsidRPr="00AB1982" w:rsidR="00BA6E05">
        <w:rPr>
          <w:b/>
          <w:bCs/>
        </w:rPr>
        <w:t>s</w:t>
      </w:r>
      <w:r w:rsidRPr="00AB1982">
        <w:rPr>
          <w:b/>
          <w:bCs/>
        </w:rPr>
        <w:t>ing environment (</w:t>
      </w:r>
      <w:r w:rsidRPr="00AB1982" w:rsidR="004903DE">
        <w:rPr>
          <w:b/>
          <w:bCs/>
        </w:rPr>
        <w:t>i.e.,</w:t>
      </w:r>
      <w:r w:rsidRPr="00AB1982">
        <w:rPr>
          <w:b/>
          <w:bCs/>
        </w:rPr>
        <w:t xml:space="preserve"> the alignment with </w:t>
      </w:r>
      <w:r w:rsidRPr="00AB1982" w:rsidR="00862643">
        <w:rPr>
          <w:b/>
          <w:bCs/>
        </w:rPr>
        <w:t>organisational</w:t>
      </w:r>
      <w:r w:rsidRPr="00AB1982">
        <w:rPr>
          <w:b/>
          <w:bCs/>
        </w:rPr>
        <w:t xml:space="preserve"> priorities).</w:t>
      </w:r>
      <w:r>
        <w:t xml:space="preserve"> Points to consider include:</w:t>
      </w:r>
    </w:p>
    <w:p w:rsidR="005928D7" w:rsidP="007676B3" w:rsidRDefault="00BA6E05" w14:paraId="7900B646" w14:textId="5D35099B">
      <w:pPr>
        <w:pStyle w:val="dotpointindented"/>
      </w:pPr>
      <w:r>
        <w:t>c</w:t>
      </w:r>
      <w:r w:rsidR="005928D7">
        <w:t>larifying the authori</w:t>
      </w:r>
      <w:r>
        <w:t>s</w:t>
      </w:r>
      <w:r w:rsidR="005928D7">
        <w:t xml:space="preserve">ing environment. Is a public policy/position statement useful? (as </w:t>
      </w:r>
      <w:r w:rsidR="00A80B9F">
        <w:t>in NSW:</w:t>
      </w:r>
      <w:r w:rsidR="005928D7">
        <w:t xml:space="preserve"> </w:t>
      </w:r>
      <w:hyperlink w:history="1" r:id="rId65">
        <w:r w:rsidRPr="006C34F4" w:rsidR="000B56EF">
          <w:rPr>
            <w:rStyle w:val="Hyperlink"/>
          </w:rPr>
          <w:t>https://www.environment.nsw.gov.au/research-and-publications/your-research/citizen-science</w:t>
        </w:r>
      </w:hyperlink>
      <w:r w:rsidR="005928D7">
        <w:t xml:space="preserve">) </w:t>
      </w:r>
    </w:p>
    <w:p w:rsidR="005928D7" w:rsidP="007676B3" w:rsidRDefault="00BA6E05" w14:paraId="2B5D8DD9" w14:textId="3B4FACD8">
      <w:pPr>
        <w:pStyle w:val="dotpointindented"/>
      </w:pPr>
      <w:r>
        <w:t>t</w:t>
      </w:r>
      <w:r w:rsidR="005928D7">
        <w:t>he funding and scale of a citizen science program</w:t>
      </w:r>
    </w:p>
    <w:p w:rsidR="005928D7" w:rsidP="007676B3" w:rsidRDefault="00BA6E05" w14:paraId="3F177F65" w14:textId="45B310FC">
      <w:pPr>
        <w:pStyle w:val="dotpointindented"/>
      </w:pPr>
      <w:r>
        <w:t>l</w:t>
      </w:r>
      <w:r w:rsidR="005928D7">
        <w:t>egal, ethical (human and animal)</w:t>
      </w:r>
      <w:r w:rsidR="00E81D88">
        <w:t>, safety</w:t>
      </w:r>
      <w:r w:rsidR="005928D7">
        <w:t xml:space="preserve"> and insurance issues relating to the use of volunteers</w:t>
      </w:r>
    </w:p>
    <w:p w:rsidR="005928D7" w:rsidP="007676B3" w:rsidRDefault="00BA6E05" w14:paraId="037F1D10" w14:textId="6501B32B">
      <w:pPr>
        <w:pStyle w:val="dotpointindented"/>
      </w:pPr>
      <w:r>
        <w:t>s</w:t>
      </w:r>
      <w:r w:rsidR="005928D7">
        <w:t>cientist and policymaker acceptance of the validity of citizen science</w:t>
      </w:r>
    </w:p>
    <w:p w:rsidR="007676B3" w:rsidP="00AB1982" w:rsidRDefault="00BA6E05" w14:paraId="090A8430" w14:textId="0A99343C">
      <w:pPr>
        <w:pStyle w:val="dotpointindented"/>
      </w:pPr>
      <w:r>
        <w:t>a</w:t>
      </w:r>
      <w:r w:rsidR="005928D7">
        <w:t>ppetite for levels of engagement and risk – co-design, empowerment (relevant risk management frameworks)</w:t>
      </w:r>
      <w:r>
        <w:t>.</w:t>
      </w:r>
      <w:bookmarkStart w:name="_Toc469406788" w:id="129"/>
    </w:p>
    <w:p w:rsidRPr="00AB1982" w:rsidR="005928D7" w:rsidP="007676B3" w:rsidRDefault="005928D7" w14:paraId="66501043" w14:textId="316BA0F4">
      <w:pPr>
        <w:pStyle w:val="Normalnumbered"/>
        <w:rPr>
          <w:b/>
          <w:bCs/>
        </w:rPr>
      </w:pPr>
      <w:r w:rsidRPr="00AB1982">
        <w:rPr>
          <w:b/>
          <w:bCs/>
        </w:rPr>
        <w:t>Establish governance and networks</w:t>
      </w:r>
      <w:bookmarkEnd w:id="129"/>
    </w:p>
    <w:p w:rsidR="005928D7" w:rsidP="00E72311" w:rsidRDefault="005928D7" w14:paraId="288CC291" w14:textId="77777777">
      <w:pPr>
        <w:ind w:left="360"/>
      </w:pPr>
      <w:r>
        <w:t>A governance framework needs to consider:</w:t>
      </w:r>
    </w:p>
    <w:p w:rsidR="005928D7" w:rsidP="007676B3" w:rsidRDefault="00BA6E05" w14:paraId="3B11018E" w14:textId="0FF52248">
      <w:pPr>
        <w:pStyle w:val="dotpointindented"/>
      </w:pPr>
      <w:r>
        <w:t>l</w:t>
      </w:r>
      <w:r w:rsidR="005928D7">
        <w:t>eadership –</w:t>
      </w:r>
      <w:r>
        <w:t xml:space="preserve"> </w:t>
      </w:r>
      <w:r w:rsidR="005928D7">
        <w:t xml:space="preserve">who is the senior responsible officer for citizen science projects undertaken or sponsored </w:t>
      </w:r>
    </w:p>
    <w:p w:rsidR="005928D7" w:rsidP="007676B3" w:rsidRDefault="00BA6E05" w14:paraId="16756600" w14:textId="4A30EFC2">
      <w:pPr>
        <w:pStyle w:val="dotpointindented"/>
      </w:pPr>
      <w:r>
        <w:t>t</w:t>
      </w:r>
      <w:r w:rsidR="005928D7">
        <w:t>he program steering committee</w:t>
      </w:r>
    </w:p>
    <w:p w:rsidR="005928D7" w:rsidP="007676B3" w:rsidRDefault="00BA6E05" w14:paraId="30D6D76E" w14:textId="526AC9E1">
      <w:pPr>
        <w:pStyle w:val="dotpointindented"/>
      </w:pPr>
      <w:r>
        <w:t>t</w:t>
      </w:r>
      <w:r w:rsidR="005928D7">
        <w:t>he relationship between citizen science governance and related governance frameworks including Biodiversity Response Planning/Biodiversity Forums as envisaged in ‘Protecting Victoria’s Environment – Biodiversity 2037’</w:t>
      </w:r>
    </w:p>
    <w:p w:rsidR="005928D7" w:rsidP="007676B3" w:rsidRDefault="00BA6E05" w14:paraId="3D13711A" w14:textId="6A1AE30E">
      <w:pPr>
        <w:pStyle w:val="dotpointindented"/>
      </w:pPr>
      <w:r>
        <w:t>a</w:t>
      </w:r>
      <w:r w:rsidR="005928D7">
        <w:t xml:space="preserve">ppointing </w:t>
      </w:r>
      <w:r w:rsidR="00F270BF">
        <w:t>coordinator</w:t>
      </w:r>
      <w:r w:rsidR="005928D7">
        <w:t>(s) (see Appendix 4 for attributes) and staff</w:t>
      </w:r>
    </w:p>
    <w:p w:rsidR="005928D7" w:rsidP="007676B3" w:rsidRDefault="00BA6E05" w14:paraId="2DE6B9A1" w14:textId="24856CC6">
      <w:pPr>
        <w:pStyle w:val="dotpointindented"/>
      </w:pPr>
      <w:r>
        <w:t>e</w:t>
      </w:r>
      <w:r w:rsidR="005928D7">
        <w:t xml:space="preserve">stablishing a community of interest </w:t>
      </w:r>
    </w:p>
    <w:p w:rsidR="005928D7" w:rsidP="007676B3" w:rsidRDefault="00BA6E05" w14:paraId="076C1E66" w14:textId="2DAAB5DB">
      <w:pPr>
        <w:pStyle w:val="dotpointindented"/>
      </w:pPr>
      <w:r>
        <w:t>e</w:t>
      </w:r>
      <w:r w:rsidR="005928D7">
        <w:t>ngaging with citizen science networks/developing partnerships</w:t>
      </w:r>
    </w:p>
    <w:p w:rsidR="005928D7" w:rsidP="007676B3" w:rsidRDefault="00BA6E05" w14:paraId="59D6D86A" w14:textId="090F68CE">
      <w:pPr>
        <w:pStyle w:val="dotpointindented"/>
      </w:pPr>
      <w:r>
        <w:t>d</w:t>
      </w:r>
      <w:r w:rsidR="005928D7">
        <w:t>ata sharing arrangements</w:t>
      </w:r>
    </w:p>
    <w:p w:rsidR="005928D7" w:rsidP="007676B3" w:rsidRDefault="00BA6E05" w14:paraId="22393E8A" w14:textId="2F345CEF">
      <w:pPr>
        <w:pStyle w:val="dotpointindented"/>
      </w:pPr>
      <w:r>
        <w:t>e</w:t>
      </w:r>
      <w:r w:rsidR="005928D7">
        <w:t xml:space="preserve">ngaging with communications staff and developing a program communication plan (see below) </w:t>
      </w:r>
    </w:p>
    <w:p w:rsidR="005928D7" w:rsidP="007676B3" w:rsidRDefault="00BA6E05" w14:paraId="0920FA6B" w14:textId="171440AC">
      <w:pPr>
        <w:pStyle w:val="dotpointindented"/>
      </w:pPr>
      <w:r>
        <w:t>i</w:t>
      </w:r>
      <w:r w:rsidR="005928D7">
        <w:t xml:space="preserve">nitiating the program evaluation plan (see </w:t>
      </w:r>
      <w:r w:rsidR="00C04923">
        <w:t xml:space="preserve">Section </w:t>
      </w:r>
      <w:r w:rsidR="00E41114">
        <w:t>4.1</w:t>
      </w:r>
      <w:r w:rsidR="00CA009F">
        <w:t>9</w:t>
      </w:r>
      <w:r w:rsidR="00C04923">
        <w:t xml:space="preserve"> for </w:t>
      </w:r>
      <w:r w:rsidR="004206EC">
        <w:t xml:space="preserve">more on </w:t>
      </w:r>
      <w:r w:rsidR="00C04923">
        <w:t xml:space="preserve">how </w:t>
      </w:r>
      <w:r w:rsidR="005928D7">
        <w:t>program</w:t>
      </w:r>
      <w:r w:rsidR="00C04923">
        <w:t>s can</w:t>
      </w:r>
      <w:r w:rsidR="005928D7">
        <w:t xml:space="preserve"> be evaluated experimentally</w:t>
      </w:r>
      <w:r w:rsidR="00C04923">
        <w:t>)</w:t>
      </w:r>
      <w:r w:rsidR="005928D7">
        <w:t xml:space="preserve"> </w:t>
      </w:r>
    </w:p>
    <w:p w:rsidRPr="00AB1982" w:rsidR="005928D7" w:rsidP="007676B3" w:rsidRDefault="005928D7" w14:paraId="51339CE2" w14:textId="6A8F293E">
      <w:pPr>
        <w:pStyle w:val="Normalnumbered"/>
        <w:rPr>
          <w:b/>
          <w:bCs/>
        </w:rPr>
      </w:pPr>
      <w:bookmarkStart w:name="_Toc469406789" w:id="130"/>
      <w:r w:rsidRPr="00AB1982">
        <w:rPr>
          <w:b/>
          <w:bCs/>
        </w:rPr>
        <w:t>Generate project ideas/encourage innovation</w:t>
      </w:r>
      <w:bookmarkEnd w:id="130"/>
    </w:p>
    <w:p w:rsidR="005928D7" w:rsidP="007676B3" w:rsidRDefault="005928D7" w14:paraId="441664EA" w14:textId="77777777">
      <w:r>
        <w:t>Identifying the projects that will make the most useful contribution to knowledge and are amenable to a citizen science approach is a critical step. Points to consider include:</w:t>
      </w:r>
    </w:p>
    <w:p w:rsidR="005928D7" w:rsidP="007676B3" w:rsidRDefault="00AA0741" w14:paraId="2A2A448B" w14:textId="098DA9AD">
      <w:pPr>
        <w:pStyle w:val="dotpointindented"/>
      </w:pPr>
      <w:r>
        <w:t>t</w:t>
      </w:r>
      <w:r w:rsidR="005928D7">
        <w:t xml:space="preserve">he knowledge requirements of ‘Protecting Victoria’s Environment – Biodiversity 2037’ including listing potential projects in priority order with why they are important and how the data will be used (see ‘What makes a good citizen science project?’ </w:t>
      </w:r>
      <w:r w:rsidR="005928D7">
        <w:rPr>
          <w:color w:val="2B579A"/>
          <w:shd w:val="clear" w:color="auto" w:fill="E6E6E6"/>
        </w:rPr>
        <w:fldChar w:fldCharType="begin"/>
      </w:r>
      <w:r w:rsidR="005928D7">
        <w:instrText>PAGEREF _Ref472421165 \p</w:instrText>
      </w:r>
      <w:r w:rsidR="005928D7">
        <w:rPr>
          <w:color w:val="2B579A"/>
          <w:shd w:val="clear" w:color="auto" w:fill="E6E6E6"/>
        </w:rPr>
        <w:fldChar w:fldCharType="separate"/>
      </w:r>
      <w:r w:rsidR="005928D7">
        <w:rPr>
          <w:color w:val="2B579A"/>
          <w:shd w:val="clear" w:color="auto" w:fill="E6E6E6"/>
        </w:rPr>
        <w:fldChar w:fldCharType="end"/>
      </w:r>
      <w:r w:rsidR="005928D7">
        <w:t xml:space="preserve">) </w:t>
      </w:r>
    </w:p>
    <w:p w:rsidR="005928D7" w:rsidP="007676B3" w:rsidRDefault="00AA0741" w14:paraId="329452AD" w14:textId="615BD1C8">
      <w:pPr>
        <w:pStyle w:val="dotpointindented"/>
      </w:pPr>
      <w:r>
        <w:t>g</w:t>
      </w:r>
      <w:r w:rsidR="005928D7">
        <w:t>enerating innovative ideas – tapping in to innovative/creative thinkers</w:t>
      </w:r>
    </w:p>
    <w:p w:rsidR="005928D7" w:rsidP="007676B3" w:rsidRDefault="00AA0741" w14:paraId="7F3489F1" w14:textId="1A8BD454">
      <w:pPr>
        <w:pStyle w:val="dotpointindented"/>
      </w:pPr>
      <w:r>
        <w:t>o</w:t>
      </w:r>
      <w:r w:rsidR="005928D7">
        <w:t>ptions for joint or collaborative development and citizen-initiated pr</w:t>
      </w:r>
      <w:r w:rsidR="005928D7">
        <w:rPr>
          <w:noProof/>
        </w:rPr>
        <w:t>oject idea</w:t>
      </w:r>
      <w:r w:rsidR="005928D7">
        <w:t>s</w:t>
      </w:r>
    </w:p>
    <w:p w:rsidR="005928D7" w:rsidP="007676B3" w:rsidRDefault="00AA0741" w14:paraId="1D9CCD40" w14:textId="015D58DC">
      <w:pPr>
        <w:pStyle w:val="dotpointindented"/>
      </w:pPr>
      <w:r>
        <w:t>e</w:t>
      </w:r>
      <w:r w:rsidR="005928D7">
        <w:t xml:space="preserve">ncouraging others to develop ideas and submit them – promotion, incentives, prizes etc. </w:t>
      </w:r>
    </w:p>
    <w:p w:rsidR="005928D7" w:rsidP="007676B3" w:rsidRDefault="005928D7" w14:paraId="237ADCE7" w14:textId="7526A831">
      <w:r>
        <w:t>There is wide scope to be innovative in developing citizen science. For example, smart phone technology could deliver to participant</w:t>
      </w:r>
      <w:r w:rsidR="00062390">
        <w:t>s</w:t>
      </w:r>
      <w:r>
        <w:t xml:space="preserve"> the highest value knowledge requirements for the location they are currently at </w:t>
      </w:r>
      <w:r w:rsidR="00AA0741">
        <w:t xml:space="preserve">while </w:t>
      </w:r>
      <w:r>
        <w:t>also being tailored to their level of skill. It could pre-fill components of their data recording app and provide instantaneous feedback about the value of the data collected in formats that suit the user. Species identification could be by image or sound recognition software supported by the volunteer’s own thoughts.</w:t>
      </w:r>
    </w:p>
    <w:p w:rsidR="007676B3" w:rsidP="00A96222" w:rsidRDefault="005928D7" w14:paraId="13276D0C" w14:textId="6C12C820">
      <w:r>
        <w:t xml:space="preserve">Use innovation principles to design an appropriate process. </w:t>
      </w:r>
      <w:r w:rsidR="00134E4E">
        <w:t xml:space="preserve">Many articles on innovation principles and pillars are available online. </w:t>
      </w:r>
    </w:p>
    <w:p w:rsidRPr="00AB1982" w:rsidR="005928D7" w:rsidP="007676B3" w:rsidRDefault="005928D7" w14:paraId="39E9872D" w14:textId="2CF376F5">
      <w:pPr>
        <w:pStyle w:val="Normalnumbered"/>
        <w:rPr>
          <w:b/>
          <w:bCs/>
        </w:rPr>
      </w:pPr>
      <w:r w:rsidRPr="00AB1982">
        <w:rPr>
          <w:b/>
          <w:bCs/>
        </w:rPr>
        <w:t>Screening</w:t>
      </w:r>
    </w:p>
    <w:p w:rsidR="005928D7" w:rsidP="007676B3" w:rsidRDefault="005928D7" w14:paraId="4EF3A25D" w14:textId="77777777">
      <w:r>
        <w:t>Not all projects are suited to citizen science. Selection of projects for their alignment with citizen science involves:</w:t>
      </w:r>
    </w:p>
    <w:p w:rsidR="005928D7" w:rsidP="007676B3" w:rsidRDefault="00915A18" w14:paraId="73A89B87" w14:textId="1976D5A8">
      <w:pPr>
        <w:pStyle w:val="dotpointindented"/>
      </w:pPr>
      <w:r>
        <w:t>s</w:t>
      </w:r>
      <w:r w:rsidR="005928D7">
        <w:t xml:space="preserve">creening </w:t>
      </w:r>
      <w:r>
        <w:t>–</w:t>
      </w:r>
      <w:r w:rsidR="005928D7">
        <w:t xml:space="preserve"> is citizen science the appropriate approach? Does it align with ‘Protecting Victoria’s Environment – Biodiversity 2037’ priorities? Does benefit exceed cost? (see Appendix 6 for a </w:t>
      </w:r>
      <w:r>
        <w:t>f</w:t>
      </w:r>
      <w:r w:rsidR="005928D7">
        <w:t xml:space="preserve">ramework to help assess whether citizen science is appropriate) </w:t>
      </w:r>
    </w:p>
    <w:p w:rsidR="005928D7" w:rsidP="007676B3" w:rsidRDefault="00915A18" w14:paraId="266390C4" w14:textId="7EEF49BF">
      <w:pPr>
        <w:pStyle w:val="dotpointindented"/>
      </w:pPr>
      <w:r>
        <w:t>considering</w:t>
      </w:r>
      <w:r w:rsidR="005928D7">
        <w:t xml:space="preserve"> the level of scientific expertise required and available via potential participants. </w:t>
      </w:r>
    </w:p>
    <w:p w:rsidR="005928D7" w:rsidP="007676B3" w:rsidRDefault="00915A18" w14:paraId="54B57975" w14:textId="3CED1BAC">
      <w:pPr>
        <w:pStyle w:val="dotpointindented"/>
      </w:pPr>
      <w:r>
        <w:t>c</w:t>
      </w:r>
      <w:r w:rsidR="005928D7">
        <w:t xml:space="preserve">onsidering </w:t>
      </w:r>
      <w:r>
        <w:t xml:space="preserve">the </w:t>
      </w:r>
      <w:r w:rsidR="005928D7">
        <w:t>delivery agent — citizen science sector v</w:t>
      </w:r>
      <w:r w:rsidR="00DC08F5">
        <w:t>ersu</w:t>
      </w:r>
      <w:r w:rsidR="005928D7">
        <w:t>s ‘in house’</w:t>
      </w:r>
      <w:r w:rsidR="00862643">
        <w:t>/’in partnership‘</w:t>
      </w:r>
    </w:p>
    <w:p w:rsidR="005928D7" w:rsidP="007676B3" w:rsidRDefault="00915A18" w14:paraId="51015791" w14:textId="6F4B75EA">
      <w:pPr>
        <w:pStyle w:val="dotpointindented"/>
      </w:pPr>
      <w:bookmarkStart w:name="_Toc469406790" w:id="131"/>
      <w:r>
        <w:t>a</w:t>
      </w:r>
      <w:r w:rsidR="005928D7">
        <w:t>ssessing whether adequate funding is available.</w:t>
      </w:r>
    </w:p>
    <w:p w:rsidR="005928D7" w:rsidP="007676B3" w:rsidRDefault="005928D7" w14:paraId="3B893C41" w14:textId="53D79357">
      <w:r>
        <w:t>Unfunded or partially-funded project ideas could be submitted for inclusion in the ‘Investment Prospectus’ envisaged by ‘Protecting Victoria’s Environment – Biodiversity 2037’ and to other potential sources of funds (</w:t>
      </w:r>
      <w:r w:rsidR="004903DE">
        <w:t>e.g.,</w:t>
      </w:r>
      <w:r>
        <w:t xml:space="preserve"> crowd funding sites, philanthropic organisations).</w:t>
      </w:r>
    </w:p>
    <w:p w:rsidRPr="007676B3" w:rsidR="005928D7" w:rsidP="007676B3" w:rsidRDefault="005928D7" w14:paraId="1AD956A4" w14:textId="417B636E">
      <w:pPr>
        <w:pStyle w:val="Normalnumbered"/>
        <w:rPr>
          <w:b/>
          <w:bCs/>
        </w:rPr>
      </w:pPr>
      <w:r w:rsidRPr="007676B3">
        <w:rPr>
          <w:b/>
          <w:bCs/>
        </w:rPr>
        <w:t>Develop detailed project plans</w:t>
      </w:r>
      <w:bookmarkEnd w:id="131"/>
    </w:p>
    <w:p w:rsidR="005928D7" w:rsidP="00E72311" w:rsidRDefault="005928D7" w14:paraId="1EDDA0EE" w14:textId="77777777">
      <w:pPr>
        <w:ind w:left="360"/>
      </w:pPr>
      <w:r>
        <w:t>Project planning involves:</w:t>
      </w:r>
    </w:p>
    <w:p w:rsidR="005928D7" w:rsidP="007676B3" w:rsidRDefault="00C63B50" w14:paraId="37738BA6" w14:textId="48DAD9C2">
      <w:pPr>
        <w:pStyle w:val="dotpointindented"/>
      </w:pPr>
      <w:r>
        <w:t>c</w:t>
      </w:r>
      <w:r w:rsidR="005928D7">
        <w:t>learly defining the objective. Is it primarily biological</w:t>
      </w:r>
      <w:r w:rsidR="005A303C">
        <w:t>/ ecological</w:t>
      </w:r>
      <w:r w:rsidR="005928D7">
        <w:t xml:space="preserve"> or social?</w:t>
      </w:r>
    </w:p>
    <w:p w:rsidR="005928D7" w:rsidP="007676B3" w:rsidRDefault="00C63B50" w14:paraId="66C13A31" w14:textId="5D6E08BA">
      <w:pPr>
        <w:pStyle w:val="dotpointindented"/>
      </w:pPr>
      <w:r>
        <w:t>b</w:t>
      </w:r>
      <w:r w:rsidR="005928D7">
        <w:t xml:space="preserve">eing clear about the question(s) under investigation </w:t>
      </w:r>
    </w:p>
    <w:p w:rsidR="005928D7" w:rsidP="007676B3" w:rsidRDefault="00C63B50" w14:paraId="1DE2504E" w14:textId="6151BF9B">
      <w:pPr>
        <w:pStyle w:val="dotpointindented"/>
      </w:pPr>
      <w:r>
        <w:t>p</w:t>
      </w:r>
      <w:r w:rsidR="005928D7">
        <w:t>roject governance</w:t>
      </w:r>
    </w:p>
    <w:p w:rsidR="005928D7" w:rsidP="007676B3" w:rsidRDefault="00C63B50" w14:paraId="0E2F8666" w14:textId="183076B3">
      <w:pPr>
        <w:pStyle w:val="dotpointindented"/>
      </w:pPr>
      <w:r>
        <w:t>r</w:t>
      </w:r>
      <w:r w:rsidR="005928D7">
        <w:t xml:space="preserve">esourcing – where are the resources coming from? </w:t>
      </w:r>
    </w:p>
    <w:p w:rsidR="005928D7" w:rsidP="007676B3" w:rsidRDefault="00C63B50" w14:paraId="5043A429" w14:textId="16467F41">
      <w:pPr>
        <w:pStyle w:val="dotpointindented"/>
      </w:pPr>
      <w:r>
        <w:t>p</w:t>
      </w:r>
      <w:r w:rsidR="005928D7">
        <w:t xml:space="preserve">roject design (this should be undertaken by an experienced scientist with appropriate peer review and biometric advice [see Appendix 6 for a best practice framework for projects]) </w:t>
      </w:r>
    </w:p>
    <w:p w:rsidR="005928D7" w:rsidP="007676B3" w:rsidRDefault="00C63B50" w14:paraId="4DFDA012" w14:textId="298CAC5E">
      <w:pPr>
        <w:pStyle w:val="dotpointindented"/>
      </w:pPr>
      <w:r>
        <w:t>i</w:t>
      </w:r>
      <w:r w:rsidR="005928D7">
        <w:t>dentifying the data to be collected, its value and use</w:t>
      </w:r>
    </w:p>
    <w:p w:rsidR="005928D7" w:rsidP="007676B3" w:rsidRDefault="00C63B50" w14:paraId="15F2B0F4" w14:textId="14BD5E21">
      <w:pPr>
        <w:pStyle w:val="dotpointindented"/>
      </w:pPr>
      <w:r>
        <w:t>a</w:t>
      </w:r>
      <w:r w:rsidR="005928D7">
        <w:t xml:space="preserve">udience – what is the appropriate volunteer audience for this project (adult/student, experienced/inexperienced, short term/long term, location, skill/interest) </w:t>
      </w:r>
    </w:p>
    <w:p w:rsidR="005928D7" w:rsidP="007676B3" w:rsidRDefault="00C63B50" w14:paraId="1A7B2F06" w14:textId="3FD0D282">
      <w:pPr>
        <w:pStyle w:val="dotpointindented"/>
      </w:pPr>
      <w:r>
        <w:t>c</w:t>
      </w:r>
      <w:r w:rsidR="005928D7">
        <w:t>larifying privacy, copyright, intellectual property, data sharing agreements, data sensitivity, confidentiality, attribution, and the environmental impact of any activities</w:t>
      </w:r>
    </w:p>
    <w:p w:rsidR="005928D7" w:rsidP="007676B3" w:rsidRDefault="00C63B50" w14:paraId="02C7BD5E" w14:textId="492899BF">
      <w:pPr>
        <w:pStyle w:val="dotpointindented"/>
      </w:pPr>
      <w:r>
        <w:t>o</w:t>
      </w:r>
      <w:r w:rsidR="005928D7">
        <w:t>btaining permits/licenses/approvals/ethics (see ‘Legislation and permits’ below)</w:t>
      </w:r>
    </w:p>
    <w:p w:rsidR="005928D7" w:rsidP="007676B3" w:rsidRDefault="00C63B50" w14:paraId="43B87DDD" w14:textId="359F0A08">
      <w:pPr>
        <w:pStyle w:val="dotpointindented"/>
      </w:pPr>
      <w:r>
        <w:t>i</w:t>
      </w:r>
      <w:r w:rsidR="005928D7">
        <w:t>dentifying project milestones</w:t>
      </w:r>
    </w:p>
    <w:p w:rsidR="005928D7" w:rsidP="007676B3" w:rsidRDefault="00C63B50" w14:paraId="17C16267" w14:textId="5E824760">
      <w:pPr>
        <w:pStyle w:val="dotpointindented"/>
      </w:pPr>
      <w:r>
        <w:t>d</w:t>
      </w:r>
      <w:r w:rsidR="005928D7">
        <w:t xml:space="preserve">eveloping </w:t>
      </w:r>
      <w:r>
        <w:t xml:space="preserve">a </w:t>
      </w:r>
      <w:r w:rsidR="005928D7">
        <w:t xml:space="preserve">project </w:t>
      </w:r>
      <w:r>
        <w:t>c</w:t>
      </w:r>
      <w:r w:rsidR="005928D7">
        <w:t xml:space="preserve">ommunication </w:t>
      </w:r>
      <w:r>
        <w:t>p</w:t>
      </w:r>
      <w:r w:rsidR="005928D7">
        <w:t>lan</w:t>
      </w:r>
    </w:p>
    <w:p w:rsidR="005928D7" w:rsidP="007676B3" w:rsidRDefault="00C63B50" w14:paraId="70E8CF19" w14:textId="46F92563">
      <w:pPr>
        <w:pStyle w:val="dotpointindented"/>
      </w:pPr>
      <w:r>
        <w:t>d</w:t>
      </w:r>
      <w:r w:rsidR="005928D7">
        <w:t xml:space="preserve">eveloping a project </w:t>
      </w:r>
      <w:r w:rsidR="00433749">
        <w:t xml:space="preserve">Theory of Change and </w:t>
      </w:r>
      <w:r w:rsidR="005928D7">
        <w:t xml:space="preserve">Evaluation Plan – how will the project be evaluated? </w:t>
      </w:r>
    </w:p>
    <w:p w:rsidR="00A47822" w:rsidP="007676B3" w:rsidRDefault="00C63B50" w14:paraId="3307EFA3" w14:textId="7D8E3258">
      <w:pPr>
        <w:pStyle w:val="dotpointindented"/>
      </w:pPr>
      <w:r>
        <w:t>d</w:t>
      </w:r>
      <w:r w:rsidR="00A47822">
        <w:t>eveloping a COVID-19 Safety</w:t>
      </w:r>
      <w:r w:rsidR="00BF028C">
        <w:t>, general safety, and cultural safety</w:t>
      </w:r>
      <w:r w:rsidR="00242E71">
        <w:t xml:space="preserve"> (if relevant)</w:t>
      </w:r>
      <w:r w:rsidR="00A47822">
        <w:t xml:space="preserve"> Plan</w:t>
      </w:r>
    </w:p>
    <w:p w:rsidR="007676B3" w:rsidP="00AB1982" w:rsidRDefault="00C63B50" w14:paraId="5BE6E4B6" w14:textId="4C8485B5">
      <w:pPr>
        <w:pStyle w:val="dotpointindented"/>
      </w:pPr>
      <w:r>
        <w:t>c</w:t>
      </w:r>
      <w:r w:rsidR="005928D7">
        <w:t>larify</w:t>
      </w:r>
      <w:r>
        <w:t>ing</w:t>
      </w:r>
      <w:r w:rsidR="005928D7">
        <w:t xml:space="preserve"> the project termination point; </w:t>
      </w:r>
      <w:r>
        <w:t xml:space="preserve">having </w:t>
      </w:r>
      <w:r w:rsidR="005928D7">
        <w:t>a clear exit plan.</w:t>
      </w:r>
      <w:bookmarkStart w:name="_Toc469406791" w:id="132"/>
    </w:p>
    <w:p w:rsidRPr="007676B3" w:rsidR="005928D7" w:rsidP="007676B3" w:rsidRDefault="005928D7" w14:paraId="64B7712E" w14:textId="13130657">
      <w:pPr>
        <w:pStyle w:val="Normalnumbered"/>
        <w:rPr>
          <w:b/>
          <w:bCs/>
        </w:rPr>
      </w:pPr>
      <w:r w:rsidRPr="007676B3">
        <w:rPr>
          <w:b/>
          <w:bCs/>
        </w:rPr>
        <w:t>Identify or create the infrastructure</w:t>
      </w:r>
      <w:bookmarkEnd w:id="132"/>
    </w:p>
    <w:p w:rsidR="005928D7" w:rsidP="00E72311" w:rsidRDefault="005928D7" w14:paraId="6C7DD537" w14:textId="77777777">
      <w:pPr>
        <w:ind w:left="360"/>
      </w:pPr>
      <w:r>
        <w:t>Infrastructure and logistics components include:</w:t>
      </w:r>
    </w:p>
    <w:p w:rsidR="005928D7" w:rsidP="007676B3" w:rsidRDefault="00C63B50" w14:paraId="32698136" w14:textId="7789221D">
      <w:pPr>
        <w:pStyle w:val="dotpointindented"/>
      </w:pPr>
      <w:r>
        <w:t>t</w:t>
      </w:r>
      <w:r w:rsidR="005928D7">
        <w:t>he equipment required for the project</w:t>
      </w:r>
    </w:p>
    <w:p w:rsidR="005928D7" w:rsidP="007676B3" w:rsidRDefault="00C63B50" w14:paraId="148ED38E" w14:textId="62EEA39A">
      <w:pPr>
        <w:pStyle w:val="dotpointindented"/>
      </w:pPr>
      <w:r>
        <w:t>i</w:t>
      </w:r>
      <w:r w:rsidR="005928D7">
        <w:t>nfrastructure partners and their requirements</w:t>
      </w:r>
    </w:p>
    <w:p w:rsidR="005928D7" w:rsidP="007676B3" w:rsidRDefault="00C63B50" w14:paraId="4656A762" w14:textId="78072887">
      <w:pPr>
        <w:pStyle w:val="dotpointindented"/>
      </w:pPr>
      <w:r>
        <w:t>t</w:t>
      </w:r>
      <w:r w:rsidR="005928D7">
        <w:t>echnology platforms – can existing platforms be used or be modified? Are new platforms needed?</w:t>
      </w:r>
    </w:p>
    <w:p w:rsidR="005928D7" w:rsidP="007676B3" w:rsidRDefault="00C63B50" w14:paraId="0560284E" w14:textId="45AABE3A">
      <w:pPr>
        <w:pStyle w:val="dotpointindented"/>
      </w:pPr>
      <w:r>
        <w:t>d</w:t>
      </w:r>
      <w:r w:rsidR="005928D7">
        <w:t>ata collection protocols/templates – refining protocols for data accuracy, data for project and evaluation</w:t>
      </w:r>
    </w:p>
    <w:p w:rsidR="005928D7" w:rsidP="007676B3" w:rsidRDefault="00C63B50" w14:paraId="54F6F9AC" w14:textId="42508239">
      <w:pPr>
        <w:pStyle w:val="dotpointindented"/>
      </w:pPr>
      <w:r>
        <w:t>d</w:t>
      </w:r>
      <w:r w:rsidR="005928D7">
        <w:t xml:space="preserve">ata ownership, integrity, </w:t>
      </w:r>
      <w:r w:rsidR="00D50644">
        <w:t>storage,</w:t>
      </w:r>
      <w:r w:rsidR="005928D7">
        <w:t xml:space="preserve"> and access</w:t>
      </w:r>
    </w:p>
    <w:p w:rsidR="00C63B50" w:rsidP="00A96222" w:rsidRDefault="00C63B50" w14:paraId="073B284B" w14:textId="61E90E39">
      <w:pPr>
        <w:pStyle w:val="dotpointindented"/>
      </w:pPr>
      <w:r>
        <w:t>d</w:t>
      </w:r>
      <w:r w:rsidR="005928D7">
        <w:t xml:space="preserve">ata analysis, display, </w:t>
      </w:r>
      <w:r w:rsidR="00D50644">
        <w:t>feedback,</w:t>
      </w:r>
      <w:r w:rsidR="005928D7">
        <w:t xml:space="preserve"> and reporting – see Appendix 5 for a list of data collection and display options and check </w:t>
      </w:r>
      <w:r>
        <w:t xml:space="preserve">the web links in </w:t>
      </w:r>
      <w:r w:rsidR="005928D7">
        <w:t xml:space="preserve">Appendices 2 and 9 for how existing projects have solved this issue. </w:t>
      </w:r>
      <w:bookmarkStart w:name="_Toc469406792" w:id="133"/>
    </w:p>
    <w:p w:rsidRPr="007676B3" w:rsidR="005928D7" w:rsidP="007676B3" w:rsidRDefault="005928D7" w14:paraId="08DEC8F6" w14:textId="4429B6E0">
      <w:pPr>
        <w:pStyle w:val="Normalnumbered"/>
        <w:rPr>
          <w:b/>
          <w:bCs/>
        </w:rPr>
      </w:pPr>
      <w:r w:rsidRPr="007676B3">
        <w:rPr>
          <w:b/>
          <w:bCs/>
        </w:rPr>
        <w:t>Recruit and manage volunteers</w:t>
      </w:r>
      <w:bookmarkEnd w:id="133"/>
      <w:r w:rsidRPr="007676B3">
        <w:rPr>
          <w:b/>
          <w:bCs/>
        </w:rPr>
        <w:t xml:space="preserve"> </w:t>
      </w:r>
      <w:r w:rsidR="0070482D">
        <w:rPr>
          <w:b/>
          <w:bCs/>
        </w:rPr>
        <w:t>and</w:t>
      </w:r>
      <w:r w:rsidRPr="007676B3">
        <w:rPr>
          <w:b/>
          <w:bCs/>
        </w:rPr>
        <w:t xml:space="preserve"> scientists</w:t>
      </w:r>
    </w:p>
    <w:p w:rsidR="005928D7" w:rsidP="00E72311" w:rsidRDefault="005928D7" w14:paraId="65D04C2C" w14:textId="0F597B6E">
      <w:pPr>
        <w:ind w:left="360"/>
      </w:pPr>
      <w:r>
        <w:t>This step needs to be undertaken very carefully to ensure the right people are matched to projects. It includes:</w:t>
      </w:r>
    </w:p>
    <w:p w:rsidR="005928D7" w:rsidP="007676B3" w:rsidRDefault="00C433F9" w14:paraId="030726C7" w14:textId="450EE803">
      <w:pPr>
        <w:pStyle w:val="dotpointindented"/>
      </w:pPr>
      <w:r>
        <w:t>c</w:t>
      </w:r>
      <w:r w:rsidR="005928D7">
        <w:t>onsideration of whether a volunteer portal is needed and registration requirements (</w:t>
      </w:r>
      <w:r w:rsidR="001F4E70">
        <w:t>w</w:t>
      </w:r>
      <w:r w:rsidR="005928D7">
        <w:t>eb/app</w:t>
      </w:r>
      <w:r>
        <w:t>-</w:t>
      </w:r>
      <w:r w:rsidR="005928D7">
        <w:t xml:space="preserve">based) </w:t>
      </w:r>
    </w:p>
    <w:p w:rsidR="005928D7" w:rsidP="007676B3" w:rsidRDefault="001F4E70" w14:paraId="44675E42" w14:textId="67E7929B">
      <w:pPr>
        <w:pStyle w:val="dotpointindented"/>
      </w:pPr>
      <w:r>
        <w:t>u</w:t>
      </w:r>
      <w:r w:rsidR="005928D7">
        <w:t>nderstanding any barriers to participation and reducing them</w:t>
      </w:r>
    </w:p>
    <w:p w:rsidR="005928D7" w:rsidP="007676B3" w:rsidRDefault="001F4E70" w14:paraId="4C97EC22" w14:textId="4CA75F21">
      <w:pPr>
        <w:pStyle w:val="dotpointindented"/>
      </w:pPr>
      <w:r>
        <w:t>t</w:t>
      </w:r>
      <w:r w:rsidR="005928D7">
        <w:t xml:space="preserve">he needs of </w:t>
      </w:r>
      <w:r w:rsidR="002516F7">
        <w:t>C</w:t>
      </w:r>
      <w:r w:rsidR="005928D7">
        <w:t xml:space="preserve">ulturally and </w:t>
      </w:r>
      <w:r w:rsidR="002516F7">
        <w:t>L</w:t>
      </w:r>
      <w:r w:rsidR="005928D7">
        <w:t xml:space="preserve">inguistically </w:t>
      </w:r>
      <w:r w:rsidR="002516F7">
        <w:t>D</w:t>
      </w:r>
      <w:r w:rsidR="005928D7">
        <w:t>iverse (CALD) communities/groups</w:t>
      </w:r>
    </w:p>
    <w:p w:rsidR="007914F8" w:rsidP="007676B3" w:rsidRDefault="007914F8" w14:paraId="0423AD29" w14:textId="6DBA4523">
      <w:pPr>
        <w:pStyle w:val="dotpointindented"/>
      </w:pPr>
      <w:r>
        <w:t>physical, psychological and cultural safety</w:t>
      </w:r>
    </w:p>
    <w:p w:rsidR="005928D7" w:rsidP="007676B3" w:rsidRDefault="000C6101" w14:paraId="7B4AC33E" w14:textId="4BF95DF6">
      <w:pPr>
        <w:pStyle w:val="dotpointindented"/>
      </w:pPr>
      <w:r>
        <w:t>c</w:t>
      </w:r>
      <w:r w:rsidR="005928D7">
        <w:t xml:space="preserve">omprehensive, targeted media promotion via media releases, websites, social media, </w:t>
      </w:r>
      <w:r w:rsidR="00D50644">
        <w:t>competitions,</w:t>
      </w:r>
      <w:r w:rsidR="005928D7">
        <w:t xml:space="preserve"> and partnerships with community groups (see Appendix 7 for a list of potential target audiences) </w:t>
      </w:r>
    </w:p>
    <w:p w:rsidR="005928D7" w:rsidP="007676B3" w:rsidRDefault="000C6101" w14:paraId="7E311B21" w14:textId="38969290">
      <w:pPr>
        <w:pStyle w:val="dotpointindented"/>
      </w:pPr>
      <w:r>
        <w:t>m</w:t>
      </w:r>
      <w:r w:rsidR="005928D7">
        <w:t>otivating people/sectors with experience to offer</w:t>
      </w:r>
    </w:p>
    <w:p w:rsidR="005928D7" w:rsidP="007676B3" w:rsidRDefault="000C6101" w14:paraId="3CEAB9B3" w14:textId="0381833F">
      <w:pPr>
        <w:pStyle w:val="dotpointindented"/>
      </w:pPr>
      <w:r>
        <w:t>b</w:t>
      </w:r>
      <w:r w:rsidR="005928D7">
        <w:t>ackground checks if necessary (</w:t>
      </w:r>
      <w:r w:rsidR="004903DE">
        <w:t>e.g.,</w:t>
      </w:r>
      <w:r w:rsidR="005928D7">
        <w:t xml:space="preserve"> police</w:t>
      </w:r>
      <w:r w:rsidR="005A303C">
        <w:t xml:space="preserve">, Working </w:t>
      </w:r>
      <w:r w:rsidR="00AA3CDC">
        <w:t>with</w:t>
      </w:r>
      <w:r w:rsidR="005A303C">
        <w:t xml:space="preserve"> Children if relevant</w:t>
      </w:r>
      <w:r w:rsidR="005928D7">
        <w:t xml:space="preserve">) </w:t>
      </w:r>
    </w:p>
    <w:p w:rsidR="005928D7" w:rsidP="007676B3" w:rsidRDefault="000C6101" w14:paraId="13E2D37C" w14:textId="1A94AEB4">
      <w:pPr>
        <w:pStyle w:val="dotpointindented"/>
      </w:pPr>
      <w:r>
        <w:t>m</w:t>
      </w:r>
      <w:r w:rsidR="005928D7">
        <w:t>atching skills to tasks</w:t>
      </w:r>
    </w:p>
    <w:p w:rsidR="005928D7" w:rsidP="007676B3" w:rsidRDefault="000C6101" w14:paraId="7FD7EC26" w14:textId="54FEE650">
      <w:pPr>
        <w:pStyle w:val="dotpointindented"/>
      </w:pPr>
      <w:r>
        <w:t>a</w:t>
      </w:r>
      <w:r w:rsidR="005928D7">
        <w:t>ssessing suitability, potentially via interviews, and directing people to appropriate opportunities</w:t>
      </w:r>
    </w:p>
    <w:p w:rsidR="005928D7" w:rsidP="007676B3" w:rsidRDefault="000C6101" w14:paraId="198B5F2D" w14:textId="51D66A5F">
      <w:pPr>
        <w:pStyle w:val="dotpointindented"/>
      </w:pPr>
      <w:r>
        <w:t>p</w:t>
      </w:r>
      <w:r w:rsidR="005928D7">
        <w:t xml:space="preserve">aperwork/ administration (copyright, privacy, disclaimer etc.) </w:t>
      </w:r>
    </w:p>
    <w:p w:rsidR="005928D7" w:rsidP="007676B3" w:rsidRDefault="000C6101" w14:paraId="12CEEE15" w14:textId="29BB9A27">
      <w:pPr>
        <w:pStyle w:val="dotpointindented"/>
      </w:pPr>
      <w:r>
        <w:t>p</w:t>
      </w:r>
      <w:r w:rsidR="005928D7">
        <w:t>roject champions</w:t>
      </w:r>
    </w:p>
    <w:p w:rsidR="005928D7" w:rsidP="007676B3" w:rsidRDefault="000C6101" w14:paraId="27905FF7" w14:textId="1D158344">
      <w:pPr>
        <w:pStyle w:val="dotpointindented"/>
      </w:pPr>
      <w:r>
        <w:t>e</w:t>
      </w:r>
      <w:r w:rsidR="005928D7">
        <w:t xml:space="preserve">xperimental designers, expert reviewers, biometricians, data managers, data analysts etc. </w:t>
      </w:r>
    </w:p>
    <w:p w:rsidR="005928D7" w:rsidP="007676B3" w:rsidRDefault="000C6101" w14:paraId="68BE5361" w14:textId="5D598AEA">
      <w:pPr>
        <w:pStyle w:val="dotpointindented"/>
      </w:pPr>
      <w:r>
        <w:t>t</w:t>
      </w:r>
      <w:r w:rsidR="005928D7">
        <w:t>raining and education – introductory, basic skills, advanced skills</w:t>
      </w:r>
    </w:p>
    <w:p w:rsidR="005928D7" w:rsidP="007676B3" w:rsidRDefault="000C6101" w14:paraId="6891A978" w14:textId="4F330A39">
      <w:pPr>
        <w:pStyle w:val="dotpointindented"/>
      </w:pPr>
      <w:r>
        <w:t>m</w:t>
      </w:r>
      <w:r w:rsidR="005928D7">
        <w:t>aintaining volunteer interest</w:t>
      </w:r>
    </w:p>
    <w:p w:rsidR="005928D7" w:rsidP="007676B3" w:rsidRDefault="000C6101" w14:paraId="371F5CC0" w14:textId="74AC5E14">
      <w:pPr>
        <w:pStyle w:val="dotpointindented"/>
      </w:pPr>
      <w:r>
        <w:t>r</w:t>
      </w:r>
      <w:r w:rsidR="005928D7">
        <w:t xml:space="preserve">eward and </w:t>
      </w:r>
      <w:r>
        <w:t>r</w:t>
      </w:r>
      <w:r w:rsidR="005928D7">
        <w:t xml:space="preserve">ecognition – through a range of processes. Could include </w:t>
      </w:r>
      <w:r w:rsidR="004903DE">
        <w:t>e.g.,</w:t>
      </w:r>
      <w:r w:rsidR="005928D7">
        <w:t xml:space="preserve"> Premier’s Volunteers Champions Awards</w:t>
      </w:r>
      <w:r w:rsidR="005A303C">
        <w:t>.</w:t>
      </w:r>
      <w:r w:rsidR="005928D7">
        <w:t xml:space="preserve"> </w:t>
      </w:r>
    </w:p>
    <w:p w:rsidRPr="007676B3" w:rsidR="005928D7" w:rsidP="007676B3" w:rsidRDefault="005928D7" w14:paraId="49360AC4" w14:textId="4D4FC78F">
      <w:pPr>
        <w:pStyle w:val="Normalnumbered"/>
        <w:rPr>
          <w:b/>
          <w:bCs/>
        </w:rPr>
      </w:pPr>
      <w:bookmarkStart w:name="_Toc469406793" w:id="134"/>
      <w:r w:rsidRPr="007676B3">
        <w:rPr>
          <w:b/>
          <w:bCs/>
        </w:rPr>
        <w:t>Deliver projects</w:t>
      </w:r>
      <w:bookmarkEnd w:id="134"/>
    </w:p>
    <w:p w:rsidR="005928D7" w:rsidP="00E72311" w:rsidRDefault="005928D7" w14:paraId="3947D2F3" w14:textId="77777777">
      <w:pPr>
        <w:ind w:left="360"/>
      </w:pPr>
      <w:r>
        <w:t>Project delivery includes careful management of:</w:t>
      </w:r>
    </w:p>
    <w:p w:rsidR="005928D7" w:rsidP="007676B3" w:rsidRDefault="00EC25CA" w14:paraId="137494A3" w14:textId="7C71AFDD">
      <w:pPr>
        <w:pStyle w:val="dotpointindented"/>
      </w:pPr>
      <w:r>
        <w:t>p</w:t>
      </w:r>
      <w:r w:rsidR="005928D7">
        <w:t>articipant OHS and supervision</w:t>
      </w:r>
    </w:p>
    <w:p w:rsidR="005928D7" w:rsidP="007676B3" w:rsidRDefault="00EC25CA" w14:paraId="7A76FB51" w14:textId="3074A906">
      <w:pPr>
        <w:pStyle w:val="dotpointindented"/>
      </w:pPr>
      <w:r>
        <w:t>b</w:t>
      </w:r>
      <w:r w:rsidR="005928D7">
        <w:t xml:space="preserve">riefings (safety, communications, etc.) </w:t>
      </w:r>
    </w:p>
    <w:p w:rsidR="005928D7" w:rsidP="007676B3" w:rsidRDefault="00EC25CA" w14:paraId="419444EB" w14:textId="068508D9">
      <w:pPr>
        <w:pStyle w:val="dotpointindented"/>
      </w:pPr>
      <w:r>
        <w:t>d</w:t>
      </w:r>
      <w:r w:rsidR="005928D7">
        <w:t>ata validation and auditing</w:t>
      </w:r>
    </w:p>
    <w:p w:rsidR="005928D7" w:rsidP="007676B3" w:rsidRDefault="00EC25CA" w14:paraId="7024B3D3" w14:textId="38B1331E">
      <w:pPr>
        <w:pStyle w:val="dotpointindented"/>
      </w:pPr>
      <w:r>
        <w:t>d</w:t>
      </w:r>
      <w:r w:rsidR="005928D7">
        <w:t>ata analysis</w:t>
      </w:r>
    </w:p>
    <w:p w:rsidR="005928D7" w:rsidP="007676B3" w:rsidRDefault="00EC25CA" w14:paraId="4B13984B" w14:textId="62BC1075">
      <w:pPr>
        <w:pStyle w:val="dotpointindented"/>
      </w:pPr>
      <w:r>
        <w:t>p</w:t>
      </w:r>
      <w:r w:rsidR="005928D7">
        <w:t>ublishing results – where, how, timelines, authori</w:t>
      </w:r>
      <w:r>
        <w:t>s</w:t>
      </w:r>
      <w:r w:rsidR="005928D7">
        <w:t>ation</w:t>
      </w:r>
    </w:p>
    <w:p w:rsidR="005928D7" w:rsidP="007676B3" w:rsidRDefault="00EC25CA" w14:paraId="49C64BCA" w14:textId="63D03809">
      <w:pPr>
        <w:pStyle w:val="dotpointindented"/>
      </w:pPr>
      <w:r>
        <w:t>c</w:t>
      </w:r>
      <w:r w:rsidR="005928D7">
        <w:t>ommunication – feedback/reward and recognition/celebrating achievements.</w:t>
      </w:r>
    </w:p>
    <w:p w:rsidRPr="007676B3" w:rsidR="005928D7" w:rsidP="007676B3" w:rsidRDefault="005928D7" w14:paraId="5756565A" w14:textId="0772E5D1">
      <w:pPr>
        <w:pStyle w:val="Normalnumbered"/>
        <w:rPr>
          <w:b/>
          <w:bCs/>
        </w:rPr>
      </w:pPr>
      <w:bookmarkStart w:name="_Toc469406794" w:id="135"/>
      <w:r w:rsidRPr="007676B3">
        <w:rPr>
          <w:b/>
          <w:bCs/>
        </w:rPr>
        <w:t>Communication</w:t>
      </w:r>
      <w:bookmarkEnd w:id="135"/>
      <w:r w:rsidRPr="007676B3">
        <w:rPr>
          <w:b/>
          <w:bCs/>
        </w:rPr>
        <w:t xml:space="preserve"> </w:t>
      </w:r>
    </w:p>
    <w:p w:rsidR="005928D7" w:rsidP="007676B3" w:rsidRDefault="005928D7" w14:paraId="263BAFF6" w14:textId="4E49C2B5">
      <w:r>
        <w:t xml:space="preserve">Communication should occur throughout the project and ideally be managed via a communication plan that identifies </w:t>
      </w:r>
      <w:r w:rsidR="000355C9">
        <w:t xml:space="preserve">goals, </w:t>
      </w:r>
      <w:r>
        <w:t>key stakeholders, messages, desired behaviours, what effective contributions look like, the appropriate delivery method and responsibilities. The level of engagement (</w:t>
      </w:r>
      <w:r w:rsidR="004903DE">
        <w:t>i.e.,</w:t>
      </w:r>
      <w:r>
        <w:t xml:space="preserve"> passive participant to fully empowered) should be considered and clearly communicated to potential volunteers. Volunteer buy-in will generally be higher if they have more ‘say’ and ownership in a project.</w:t>
      </w:r>
    </w:p>
    <w:p w:rsidR="005928D7" w:rsidP="007676B3" w:rsidRDefault="005928D7" w14:paraId="5ADA2E1B" w14:textId="77777777">
      <w:r>
        <w:t>Some volunteers will already be interested in citizen science opportunities or are participants in citizen science looking for new opportunities. Attracting new participants will likely require a sustained effort. Cultural and linguistic diversity will need to be considered.</w:t>
      </w:r>
    </w:p>
    <w:p w:rsidR="005928D7" w:rsidP="007676B3" w:rsidRDefault="005928D7" w14:paraId="7F27B56B" w14:textId="26AEF425">
      <w:r>
        <w:t xml:space="preserve">Data on ‘How people learnt about </w:t>
      </w:r>
      <w:r>
        <w:rPr>
          <w:i/>
        </w:rPr>
        <w:t>Land for Wildlife</w:t>
      </w:r>
      <w:r>
        <w:t>’, a Victorian government scheme supporting private landholders protecting biodiversity, suggest that multiple exposures to an opportunity (several) are required before people act (i.e.</w:t>
      </w:r>
      <w:r w:rsidR="000D380E">
        <w:t>,</w:t>
      </w:r>
      <w:r>
        <w:t xml:space="preserve"> sign up as a member of </w:t>
      </w:r>
      <w:r>
        <w:rPr>
          <w:i/>
        </w:rPr>
        <w:t>Land for Wildlife</w:t>
      </w:r>
      <w:r>
        <w:t>).</w:t>
      </w:r>
    </w:p>
    <w:p w:rsidR="005928D7" w:rsidP="007676B3" w:rsidRDefault="005928D7" w14:paraId="3167D47D" w14:textId="7EBF88DE">
      <w:r>
        <w:t xml:space="preserve">Communication should be transparent </w:t>
      </w:r>
      <w:r w:rsidR="000D380E">
        <w:t>regarding</w:t>
      </w:r>
      <w:r>
        <w:t xml:space="preserve"> project objectives, what citizens can expect and the capacity of data/science to influence policy outcomes. Participants need to understand what level of prior knowledge is required and their time commitment. To explain what is involved for volunteers, the use of existing participant stories is recommended (Martin </w:t>
      </w:r>
      <w:r w:rsidRPr="00AB1982">
        <w:t>et al</w:t>
      </w:r>
      <w:r w:rsidRPr="00384793">
        <w:t>.</w:t>
      </w:r>
      <w:r>
        <w:t xml:space="preserve"> 2016b). </w:t>
      </w:r>
    </w:p>
    <w:p w:rsidR="005928D7" w:rsidP="007676B3" w:rsidRDefault="005928D7" w14:paraId="774F9ABF" w14:textId="77777777">
      <w:r>
        <w:t xml:space="preserve">Communication can address beliefs and belief differences (see Martin </w:t>
      </w:r>
      <w:r w:rsidRPr="00AB1982">
        <w:t>et al</w:t>
      </w:r>
      <w:r w:rsidRPr="00384793">
        <w:t>.</w:t>
      </w:r>
      <w:r>
        <w:t xml:space="preserve"> 2016b).</w:t>
      </w:r>
    </w:p>
    <w:p w:rsidR="005928D7" w:rsidP="007676B3" w:rsidRDefault="005928D7" w14:paraId="43F07B56" w14:textId="6242F3F9">
      <w:r>
        <w:t xml:space="preserve">The use of event management systems or companies may be appropriate where large numbers of participants are involved in an event </w:t>
      </w:r>
      <w:r w:rsidR="003B0874">
        <w:t>(</w:t>
      </w:r>
      <w:r>
        <w:t>e.g.</w:t>
      </w:r>
      <w:r w:rsidR="0043181E">
        <w:t>,</w:t>
      </w:r>
      <w:r>
        <w:t xml:space="preserve"> Melbourne Bioblitz</w:t>
      </w:r>
      <w:r w:rsidR="003B0874">
        <w:t>),</w:t>
      </w:r>
      <w:r>
        <w:t xml:space="preserve"> and many other activities use </w:t>
      </w:r>
      <w:r w:rsidR="00376EB1">
        <w:t>Eventbrite</w:t>
      </w:r>
      <w:r w:rsidR="003B0874">
        <w:t xml:space="preserve"> –</w:t>
      </w:r>
      <w:r>
        <w:t xml:space="preserve"> an online set of tools for creating and managing an event. </w:t>
      </w:r>
      <w:r w:rsidR="00BD0A59">
        <w:t>The latter is f</w:t>
      </w:r>
      <w:r>
        <w:t>ree for free events.</w:t>
      </w:r>
    </w:p>
    <w:p w:rsidR="005928D7" w:rsidP="007676B3" w:rsidRDefault="005928D7" w14:paraId="7BB86615" w14:textId="031CFBE8">
      <w:r>
        <w:t>‘The (Melbourne) BioBlitz employed a variety of methods to facilitate citizen participation, from expert led surveys and activities to a variety of online tools including</w:t>
      </w:r>
      <w:r w:rsidR="00087C2E">
        <w:t xml:space="preserve"> Bowerbird</w:t>
      </w:r>
      <w:r>
        <w:t xml:space="preserve"> (</w:t>
      </w:r>
      <w:r w:rsidR="00A2689E">
        <w:t xml:space="preserve">formerly </w:t>
      </w:r>
      <w:r>
        <w:t>an interactive biodiversity data repository</w:t>
      </w:r>
      <w:r w:rsidR="00A2689E">
        <w:t xml:space="preserve">, now housed </w:t>
      </w:r>
      <w:r w:rsidR="009508A6">
        <w:t xml:space="preserve">within the iNaturalist platform: </w:t>
      </w:r>
      <w:hyperlink r:id="rId66">
        <w:r w:rsidRPr="6BD82050" w:rsidR="009508A6">
          <w:rPr>
            <w:rStyle w:val="Hyperlink"/>
          </w:rPr>
          <w:t>https://www.inaturalist.org/projects/bowerbird</w:t>
        </w:r>
      </w:hyperlink>
      <w:r>
        <w:t>), Instagram, Twitter, and the City</w:t>
      </w:r>
      <w:r w:rsidR="008E3AC8">
        <w:t xml:space="preserve"> of Melbourne</w:t>
      </w:r>
      <w:r>
        <w:t>’s own</w:t>
      </w:r>
      <w:r w:rsidR="007676B3">
        <w:t xml:space="preserve"> </w:t>
      </w:r>
      <w:r>
        <w:t xml:space="preserve"> website. The preferred method for data capture during the BioBlitz turned out to be handwritten sightings, with over 750 sightings submitted in this format. Submissions to Participate Melbourne and Bowerbird closely followed the tally from handwritten sightings, with 744 and 739 uploads, respectively. Participants used Instagram and Twitter to a much lesser extent; participants used Twitter primarily to promote the BioBlitz rather than to record sightings.’ </w:t>
      </w:r>
      <w:hyperlink r:id="rId67">
        <w:r w:rsidRPr="6BD82050">
          <w:rPr>
            <w:rStyle w:val="Hyperlink"/>
          </w:rPr>
          <w:t>http://www.thenatureofcities.com/2015/03/01/citizen-science-in-the-city-lessons-from-melbournes-bioblitz/</w:t>
        </w:r>
      </w:hyperlink>
    </w:p>
    <w:p w:rsidR="005928D7" w:rsidP="007676B3" w:rsidRDefault="005928D7" w14:paraId="6C313DA5" w14:textId="2DDBC82D">
      <w:r>
        <w:t xml:space="preserve">Platforms such as SWIFFT and </w:t>
      </w:r>
      <w:r w:rsidR="00607507">
        <w:t xml:space="preserve">iNaturalist </w:t>
      </w:r>
      <w:r>
        <w:t xml:space="preserve">enable projects and participants to communicate with large audiences. </w:t>
      </w:r>
    </w:p>
    <w:p w:rsidRPr="007676B3" w:rsidR="005928D7" w:rsidP="007676B3" w:rsidRDefault="005928D7" w14:paraId="3816D342" w14:textId="249F0B71">
      <w:pPr>
        <w:pStyle w:val="Normalnumbered"/>
        <w:rPr>
          <w:b/>
          <w:bCs/>
        </w:rPr>
      </w:pPr>
      <w:bookmarkStart w:name="_Toc469406795" w:id="136"/>
      <w:r w:rsidRPr="007676B3">
        <w:rPr>
          <w:b/>
          <w:bCs/>
        </w:rPr>
        <w:t>Project evaluation</w:t>
      </w:r>
      <w:bookmarkEnd w:id="136"/>
    </w:p>
    <w:p w:rsidR="005928D7" w:rsidP="007676B3" w:rsidRDefault="005928D7" w14:paraId="5EB36F9B" w14:textId="663E4FA7">
      <w:r>
        <w:t xml:space="preserve">Evaluation should occur throughout the project lifecycle and should connect data gathered to the project objectives and any standard output data required by </w:t>
      </w:r>
      <w:r w:rsidR="00045AC8">
        <w:t>‘</w:t>
      </w:r>
      <w:r>
        <w:t>Protecting Victoria’s Environment – Biodiversity 2037</w:t>
      </w:r>
      <w:r w:rsidR="00045AC8">
        <w:t>’</w:t>
      </w:r>
      <w:r>
        <w:t xml:space="preserve"> MER framework.</w:t>
      </w:r>
    </w:p>
    <w:p w:rsidR="005928D7" w:rsidP="007676B3" w:rsidRDefault="005928D7" w14:paraId="24CD64FA" w14:textId="3F030051">
      <w:r>
        <w:t xml:space="preserve">Evaluation should incorporate volunteer feedback and assess changes in volunteer attitudes, </w:t>
      </w:r>
      <w:r w:rsidR="00D50644">
        <w:t>knowledge,</w:t>
      </w:r>
      <w:r>
        <w:t xml:space="preserve"> and behaviour (</w:t>
      </w:r>
      <w:r w:rsidR="001D0747">
        <w:t>because of</w:t>
      </w:r>
      <w:r>
        <w:t xml:space="preserve"> participating in the project).</w:t>
      </w:r>
    </w:p>
    <w:p w:rsidR="005928D7" w:rsidP="007676B3" w:rsidRDefault="005928D7" w14:paraId="76A79239" w14:textId="77777777">
      <w:r>
        <w:t>Evaluation of outcomes is frequently constrained by the timeline for projects versus the timeline for outcomes to appear. One option here may be for the program to establish the baseline components of longitudinal studies of human behaviour and biodiversity health with partner institutions, such as the universities, where they might be pursued over time.</w:t>
      </w:r>
    </w:p>
    <w:p w:rsidR="005928D7" w:rsidP="00B91415" w:rsidRDefault="005928D7" w14:paraId="15A198E2" w14:textId="4ED872A2">
      <w:r>
        <w:t xml:space="preserve">Cornell labs have given considerable thought to evaluation of citizen science projects. See </w:t>
      </w:r>
      <w:hyperlink w:history="1" r:id="rId68">
        <w:r w:rsidRPr="00B91415" w:rsidR="00C1149C">
          <w:rPr>
            <w:rStyle w:val="Hyperlink"/>
          </w:rPr>
          <w:t xml:space="preserve">Research and </w:t>
        </w:r>
        <w:r w:rsidR="00B91415">
          <w:rPr>
            <w:rStyle w:val="Hyperlink"/>
          </w:rPr>
          <w:t>E</w:t>
        </w:r>
        <w:r w:rsidRPr="00B91415" w:rsidR="00C1149C">
          <w:rPr>
            <w:rStyle w:val="Hyperlink"/>
          </w:rPr>
          <w:t>valuation Resources</w:t>
        </w:r>
      </w:hyperlink>
      <w:r w:rsidR="00C1149C">
        <w:t xml:space="preserve"> and</w:t>
      </w:r>
      <w:r w:rsidR="005205A0">
        <w:t xml:space="preserve"> </w:t>
      </w:r>
      <w:hyperlink w:history="1" r:id="rId69">
        <w:r w:rsidRPr="00B91415" w:rsidR="005205A0">
          <w:rPr>
            <w:rStyle w:val="Hyperlink"/>
          </w:rPr>
          <w:t>Users Guide for Evaluating Learning Outcomes from Citizen Science</w:t>
        </w:r>
      </w:hyperlink>
      <w:r w:rsidR="005205A0">
        <w:t xml:space="preserve"> </w:t>
      </w:r>
    </w:p>
    <w:p w:rsidR="005928D7" w:rsidP="007676B3" w:rsidRDefault="005928D7" w14:paraId="7372D976" w14:textId="77777777">
      <w:r>
        <w:t>It may be better to pool evaluation resources and sample across all projects rather than to split them and evaluate at the project level.</w:t>
      </w:r>
    </w:p>
    <w:p w:rsidR="005928D7" w:rsidP="007676B3" w:rsidRDefault="005928D7" w14:paraId="180D6906" w14:textId="4153AE41">
      <w:r>
        <w:t xml:space="preserve">See also ‘Program evaluation’ </w:t>
      </w:r>
      <w:r w:rsidR="001D6308">
        <w:t>(Section 4.19)</w:t>
      </w:r>
      <w:r>
        <w:t xml:space="preserve"> and Appendix 8 for sample evaluation frameworks.</w:t>
      </w:r>
    </w:p>
    <w:p w:rsidR="005928D7" w:rsidP="007676B3" w:rsidRDefault="00FF74B8" w14:paraId="5582C70C" w14:textId="1B112789">
      <w:r>
        <w:t>‘</w:t>
      </w:r>
      <w:r w:rsidR="005928D7">
        <w:t>Protecting Victoria’s Environment – Biodiversity 2037</w:t>
      </w:r>
      <w:r>
        <w:t>’</w:t>
      </w:r>
      <w:r w:rsidR="005928D7">
        <w:t xml:space="preserve"> will likely require standard output data to be collected.</w:t>
      </w:r>
    </w:p>
    <w:p w:rsidRPr="007676B3" w:rsidR="005928D7" w:rsidP="007676B3" w:rsidRDefault="005928D7" w14:paraId="151AF639" w14:textId="3A20FB72">
      <w:pPr>
        <w:pStyle w:val="Normalnumbered"/>
        <w:rPr>
          <w:b/>
          <w:bCs/>
        </w:rPr>
      </w:pPr>
      <w:bookmarkStart w:name="_Toc469406796" w:id="137"/>
      <w:r w:rsidRPr="007676B3">
        <w:rPr>
          <w:b/>
          <w:bCs/>
        </w:rPr>
        <w:t>Project termination</w:t>
      </w:r>
      <w:bookmarkEnd w:id="137"/>
      <w:r w:rsidRPr="007676B3">
        <w:rPr>
          <w:b/>
          <w:bCs/>
        </w:rPr>
        <w:t xml:space="preserve"> (or transition)</w:t>
      </w:r>
    </w:p>
    <w:p w:rsidR="005928D7" w:rsidP="007676B3" w:rsidRDefault="005928D7" w14:paraId="46649A89" w14:textId="77777777">
      <w:r>
        <w:t>Project Control Boards will need to consider how and when to terminate a project.</w:t>
      </w:r>
    </w:p>
    <w:p w:rsidR="005928D7" w:rsidP="007676B3" w:rsidRDefault="005928D7" w14:paraId="1C894B98" w14:textId="77777777">
      <w:r>
        <w:t>Volunteers should be aware of the project timeframe from the outset and regularly reminded as the end date approaches. Opportunities for ongoing involvement in other projects should be communicated.</w:t>
      </w:r>
    </w:p>
    <w:p w:rsidR="005928D7" w:rsidP="007676B3" w:rsidRDefault="005928D7" w14:paraId="5A25C72E" w14:textId="6BB31E2C">
      <w:r>
        <w:t xml:space="preserve">Volunteers may be concerned about losing social connections made during the project. Options for staying connected </w:t>
      </w:r>
      <w:r w:rsidR="005A303C">
        <w:t>(e.g.</w:t>
      </w:r>
      <w:r w:rsidR="004B72BC">
        <w:t>,</w:t>
      </w:r>
      <w:r w:rsidR="005A303C">
        <w:t xml:space="preserve"> Facebook groups) </w:t>
      </w:r>
      <w:r>
        <w:t>could be discussed with them.</w:t>
      </w:r>
    </w:p>
    <w:p w:rsidR="005928D7" w:rsidP="007676B3" w:rsidRDefault="005928D7" w14:paraId="76571C0E" w14:textId="77777777">
      <w:r>
        <w:t>Projects may take on an independent life fully organised by volunteers. Long-term projects have been some of the most valuable in terms of providing authoritative data for management decisions because they can lead to high levels of statistical confidence and are appropriate to measure change across ecological timeframes. In appropriate circumstances, they should be encouraged and potential ‘champions’ nurtured.</w:t>
      </w:r>
    </w:p>
    <w:p w:rsidR="007676B3" w:rsidRDefault="007676B3" w14:paraId="21CF1BAA" w14:textId="77777777">
      <w:pPr>
        <w:spacing w:after="0"/>
        <w:rPr>
          <w:b/>
          <w:color w:val="2E1E66" w:themeColor="accent3" w:themeTint="E6"/>
          <w:sz w:val="28"/>
        </w:rPr>
      </w:pPr>
      <w:bookmarkStart w:name="_Toc497054387" w:id="138"/>
      <w:r>
        <w:br w:type="page"/>
      </w:r>
    </w:p>
    <w:p w:rsidR="005928D7" w:rsidP="00EE75F5" w:rsidRDefault="005928D7" w14:paraId="06DC37F4" w14:textId="1894EA85">
      <w:pPr>
        <w:pStyle w:val="Heading2-Numbered"/>
      </w:pPr>
      <w:bookmarkStart w:name="_Toc125026378" w:id="139"/>
      <w:r>
        <w:t>Practical tips</w:t>
      </w:r>
      <w:bookmarkEnd w:id="138"/>
      <w:bookmarkEnd w:id="139"/>
    </w:p>
    <w:p w:rsidR="005928D7" w:rsidP="00DD3B4A" w:rsidRDefault="005928D7" w14:paraId="495B50A6" w14:textId="77777777">
      <w:r>
        <w:t>The following tips are offered to help guide development of an implementation plan. They are general in nature and may not be appropriate to a particular circumstance.</w:t>
      </w:r>
    </w:p>
    <w:p w:rsidRPr="00AB1982" w:rsidR="005928D7" w:rsidP="00AB1982" w:rsidRDefault="005928D7" w14:paraId="45D10BD8" w14:textId="77777777">
      <w:pPr>
        <w:pStyle w:val="Heading3"/>
      </w:pPr>
      <w:r>
        <w:t>Practical tips to guide program implementation</w:t>
      </w:r>
    </w:p>
    <w:tbl>
      <w:tblPr>
        <w:tblStyle w:val="ListTable5Dark-Accent11"/>
        <w:tblW w:w="0" w:type="auto"/>
        <w:tblInd w:w="0" w:type="dxa"/>
        <w:shd w:val="clear" w:color="auto" w:fill="201547"/>
        <w:tblLook w:val="04A0" w:firstRow="1" w:lastRow="0" w:firstColumn="1" w:lastColumn="0" w:noHBand="0" w:noVBand="1"/>
      </w:tblPr>
      <w:tblGrid>
        <w:gridCol w:w="2589"/>
      </w:tblGrid>
      <w:tr w:rsidR="005928D7" w:rsidTr="00D41D46" w14:paraId="4CF559D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201547"/>
          </w:tcPr>
          <w:p w:rsidRPr="004B72BC" w:rsidR="005928D7" w:rsidP="005A303C" w:rsidRDefault="005928D7" w14:paraId="0BFCC48A" w14:textId="2BE94486">
            <w:pPr>
              <w:pStyle w:val="Normalnumbered"/>
              <w:numPr>
                <w:ilvl w:val="0"/>
                <w:numId w:val="76"/>
              </w:numPr>
              <w:rPr>
                <w:b w:val="0"/>
                <w:bCs w:val="0"/>
              </w:rPr>
            </w:pPr>
            <w:r w:rsidRPr="004B72BC">
              <w:rPr>
                <w:b w:val="0"/>
                <w:bCs w:val="0"/>
              </w:rPr>
              <w:t xml:space="preserve">Know what information/knowledge is required to protect biodiversity, and why, by preparing a knowledge strategy linked to </w:t>
            </w:r>
            <w:r w:rsidR="00CD7510">
              <w:rPr>
                <w:b w:val="0"/>
                <w:bCs w:val="0"/>
              </w:rPr>
              <w:t>‘</w:t>
            </w:r>
            <w:r w:rsidRPr="004B72BC">
              <w:rPr>
                <w:b w:val="0"/>
                <w:bCs w:val="0"/>
              </w:rPr>
              <w:t>Protecting Victoria’s Environment – Biodiversity 2037</w:t>
            </w:r>
            <w:r w:rsidR="00CD7510">
              <w:rPr>
                <w:b w:val="0"/>
                <w:bCs w:val="0"/>
              </w:rPr>
              <w:t>’</w:t>
            </w:r>
            <w:r w:rsidRPr="004B72BC">
              <w:rPr>
                <w:b w:val="0"/>
                <w:bCs w:val="0"/>
              </w:rPr>
              <w:t>.</w:t>
            </w:r>
          </w:p>
          <w:p w:rsidRPr="004B72BC" w:rsidR="005928D7" w:rsidP="005A303C" w:rsidRDefault="005928D7" w14:paraId="7B0C93F5" w14:textId="0BE6F74E">
            <w:pPr>
              <w:pStyle w:val="Normalnumbered"/>
              <w:numPr>
                <w:ilvl w:val="0"/>
                <w:numId w:val="76"/>
              </w:numPr>
              <w:rPr>
                <w:b w:val="0"/>
                <w:bCs w:val="0"/>
              </w:rPr>
            </w:pPr>
            <w:r w:rsidRPr="004B72BC">
              <w:rPr>
                <w:b w:val="0"/>
                <w:bCs w:val="0"/>
              </w:rPr>
              <w:t xml:space="preserve">Identify research priorities under </w:t>
            </w:r>
            <w:r w:rsidR="00CD7510">
              <w:rPr>
                <w:b w:val="0"/>
                <w:bCs w:val="0"/>
              </w:rPr>
              <w:t>‘</w:t>
            </w:r>
            <w:r w:rsidRPr="004B72BC">
              <w:rPr>
                <w:b w:val="0"/>
                <w:bCs w:val="0"/>
              </w:rPr>
              <w:t>Protecting Victoria’s Environment – Biodiversity 2037</w:t>
            </w:r>
            <w:r w:rsidR="00CD7510">
              <w:rPr>
                <w:b w:val="0"/>
                <w:bCs w:val="0"/>
              </w:rPr>
              <w:t>’</w:t>
            </w:r>
            <w:r w:rsidRPr="004B72BC">
              <w:rPr>
                <w:b w:val="0"/>
                <w:bCs w:val="0"/>
              </w:rPr>
              <w:t xml:space="preserve"> first, and then consider whether citizen science is an appropriate delivery method.</w:t>
            </w:r>
          </w:p>
          <w:p w:rsidRPr="004B72BC" w:rsidR="005928D7" w:rsidP="005A303C" w:rsidRDefault="005928D7" w14:paraId="2C951631" w14:textId="77777777">
            <w:pPr>
              <w:pStyle w:val="Normalnumbered"/>
              <w:numPr>
                <w:ilvl w:val="0"/>
                <w:numId w:val="76"/>
              </w:numPr>
              <w:rPr>
                <w:b w:val="0"/>
                <w:bCs w:val="0"/>
              </w:rPr>
            </w:pPr>
            <w:r w:rsidRPr="004B72BC">
              <w:rPr>
                <w:b w:val="0"/>
                <w:bCs w:val="0"/>
              </w:rPr>
              <w:t>Utilize principles of innovation and involve innovative people in generating project ideas.</w:t>
            </w:r>
          </w:p>
          <w:p w:rsidRPr="004B72BC" w:rsidR="005928D7" w:rsidP="005A303C" w:rsidRDefault="005928D7" w14:paraId="6E8116C3" w14:textId="77777777">
            <w:pPr>
              <w:pStyle w:val="Normalnumbered"/>
              <w:numPr>
                <w:ilvl w:val="0"/>
                <w:numId w:val="76"/>
              </w:numPr>
              <w:rPr>
                <w:b w:val="0"/>
                <w:bCs w:val="0"/>
              </w:rPr>
            </w:pPr>
            <w:r w:rsidRPr="004B72BC">
              <w:rPr>
                <w:b w:val="0"/>
                <w:bCs w:val="0"/>
              </w:rPr>
              <w:t>Start with the ‘low hanging fruit’ – projects needing data that have a direct link to important policy and management issues but that are also appealing to volunteers.</w:t>
            </w:r>
          </w:p>
          <w:p w:rsidRPr="004B72BC" w:rsidR="005928D7" w:rsidP="005A303C" w:rsidRDefault="005928D7" w14:paraId="6953232F" w14:textId="77777777">
            <w:pPr>
              <w:pStyle w:val="Normalnumbered"/>
              <w:numPr>
                <w:ilvl w:val="0"/>
                <w:numId w:val="76"/>
              </w:numPr>
              <w:rPr>
                <w:b w:val="0"/>
                <w:bCs w:val="0"/>
              </w:rPr>
            </w:pPr>
            <w:r w:rsidRPr="004B72BC">
              <w:rPr>
                <w:b w:val="0"/>
                <w:bCs w:val="0"/>
              </w:rPr>
              <w:t>Pilot projects to test their efficacy before launching into full scale deployment.</w:t>
            </w:r>
          </w:p>
          <w:p w:rsidRPr="004B72BC" w:rsidR="005928D7" w:rsidP="005A303C" w:rsidRDefault="005928D7" w14:paraId="3579B517" w14:textId="485E245A">
            <w:pPr>
              <w:pStyle w:val="Normalnumbered"/>
              <w:numPr>
                <w:ilvl w:val="0"/>
                <w:numId w:val="76"/>
              </w:numPr>
              <w:rPr>
                <w:b w:val="0"/>
                <w:bCs w:val="0"/>
              </w:rPr>
            </w:pPr>
            <w:r w:rsidRPr="004B72BC">
              <w:rPr>
                <w:b w:val="0"/>
                <w:bCs w:val="0"/>
              </w:rPr>
              <w:t xml:space="preserve">Take care to pick the right coordinator — an enthusiastic person with the right mix of skills that can gain the confidence of the scientists, citizen science participants and volunteer community. See Appendix 4 for a list of </w:t>
            </w:r>
            <w:r w:rsidR="00F270BF">
              <w:rPr>
                <w:b w:val="0"/>
                <w:bCs w:val="0"/>
              </w:rPr>
              <w:t>coordinator</w:t>
            </w:r>
            <w:r w:rsidRPr="004B72BC">
              <w:rPr>
                <w:b w:val="0"/>
                <w:bCs w:val="0"/>
              </w:rPr>
              <w:t xml:space="preserve"> attributes.</w:t>
            </w:r>
          </w:p>
          <w:p w:rsidRPr="004B72BC" w:rsidR="005928D7" w:rsidP="005A303C" w:rsidRDefault="005928D7" w14:paraId="1925063B" w14:textId="5EA578C5">
            <w:pPr>
              <w:pStyle w:val="Normalnumbered"/>
              <w:numPr>
                <w:ilvl w:val="0"/>
                <w:numId w:val="76"/>
              </w:numPr>
              <w:rPr>
                <w:b w:val="0"/>
                <w:bCs w:val="0"/>
              </w:rPr>
            </w:pPr>
            <w:r w:rsidRPr="004B72BC">
              <w:rPr>
                <w:b w:val="0"/>
                <w:bCs w:val="0"/>
              </w:rPr>
              <w:t>Structure funding to allow for infrastructure development so that participants have positive experiences and data</w:t>
            </w:r>
            <w:r w:rsidR="002A4D4A">
              <w:rPr>
                <w:b w:val="0"/>
                <w:bCs w:val="0"/>
              </w:rPr>
              <w:t xml:space="preserve"> are</w:t>
            </w:r>
            <w:r w:rsidRPr="004B72BC">
              <w:rPr>
                <w:b w:val="0"/>
                <w:bCs w:val="0"/>
              </w:rPr>
              <w:t xml:space="preserve"> easily and accu</w:t>
            </w:r>
            <w:r w:rsidRPr="004B72BC" w:rsidR="00862643">
              <w:rPr>
                <w:b w:val="0"/>
                <w:bCs w:val="0"/>
              </w:rPr>
              <w:t>r</w:t>
            </w:r>
            <w:r w:rsidRPr="004B72BC">
              <w:rPr>
                <w:b w:val="0"/>
                <w:bCs w:val="0"/>
              </w:rPr>
              <w:t>ately captured.</w:t>
            </w:r>
          </w:p>
          <w:p w:rsidRPr="004B72BC" w:rsidR="005928D7" w:rsidP="005A303C" w:rsidRDefault="005928D7" w14:paraId="3C6CB4DD" w14:textId="639B3C70">
            <w:pPr>
              <w:pStyle w:val="Normalnumbered"/>
              <w:numPr>
                <w:ilvl w:val="0"/>
                <w:numId w:val="76"/>
              </w:numPr>
              <w:rPr>
                <w:b w:val="0"/>
                <w:bCs w:val="0"/>
              </w:rPr>
            </w:pPr>
            <w:r w:rsidRPr="004B72BC">
              <w:rPr>
                <w:b w:val="0"/>
                <w:bCs w:val="0"/>
              </w:rPr>
              <w:t>Support the sector, as a healthy sector will assist a program.</w:t>
            </w:r>
          </w:p>
          <w:p w:rsidRPr="004B72BC" w:rsidR="005928D7" w:rsidP="005A303C" w:rsidRDefault="005928D7" w14:paraId="31635B4D" w14:textId="30DD7C30">
            <w:pPr>
              <w:pStyle w:val="Normalnumbered"/>
              <w:numPr>
                <w:ilvl w:val="0"/>
                <w:numId w:val="76"/>
              </w:numPr>
              <w:rPr>
                <w:b w:val="0"/>
                <w:bCs w:val="0"/>
              </w:rPr>
            </w:pPr>
            <w:r w:rsidRPr="004B72BC">
              <w:rPr>
                <w:b w:val="0"/>
                <w:bCs w:val="0"/>
              </w:rPr>
              <w:t xml:space="preserve">Develop partnerships with </w:t>
            </w:r>
            <w:r w:rsidRPr="002233BA" w:rsidR="00297370">
              <w:rPr>
                <w:b w:val="0"/>
                <w:bCs w:val="0"/>
              </w:rPr>
              <w:t xml:space="preserve">relevant groups. Involve </w:t>
            </w:r>
            <w:r w:rsidRPr="002233BA" w:rsidR="0000562E">
              <w:rPr>
                <w:b w:val="0"/>
                <w:bCs w:val="0"/>
              </w:rPr>
              <w:t>Traditional Owners as genuine partners early.</w:t>
            </w:r>
            <w:r w:rsidRPr="002233BA" w:rsidR="00E37358">
              <w:rPr>
                <w:b w:val="0"/>
                <w:bCs w:val="0"/>
              </w:rPr>
              <w:t xml:space="preserve"> </w:t>
            </w:r>
            <w:r w:rsidR="002233BA">
              <w:rPr>
                <w:b w:val="0"/>
                <w:bCs w:val="0"/>
              </w:rPr>
              <w:t xml:space="preserve">Consider cultural safety and Indigenous Data implications. </w:t>
            </w:r>
            <w:r w:rsidRPr="002233BA" w:rsidR="00E37358">
              <w:rPr>
                <w:b w:val="0"/>
                <w:bCs w:val="0"/>
              </w:rPr>
              <w:t xml:space="preserve">Interact with partners’ networks and </w:t>
            </w:r>
            <w:r w:rsidRPr="002233BA" w:rsidR="002233BA">
              <w:rPr>
                <w:b w:val="0"/>
                <w:bCs w:val="0"/>
              </w:rPr>
              <w:t>communication opportunities.</w:t>
            </w:r>
            <w:r w:rsidRPr="004B72BC">
              <w:rPr>
                <w:b w:val="0"/>
                <w:bCs w:val="0"/>
              </w:rPr>
              <w:t xml:space="preserve">. </w:t>
            </w:r>
          </w:p>
          <w:p w:rsidRPr="004B72BC" w:rsidR="005928D7" w:rsidP="005A303C" w:rsidRDefault="005928D7" w14:paraId="4BB26AB8" w14:textId="77777777">
            <w:pPr>
              <w:pStyle w:val="Normalnumbered"/>
              <w:numPr>
                <w:ilvl w:val="0"/>
                <w:numId w:val="76"/>
              </w:numPr>
              <w:rPr>
                <w:b w:val="0"/>
                <w:bCs w:val="0"/>
              </w:rPr>
            </w:pPr>
            <w:r w:rsidRPr="004B72BC">
              <w:rPr>
                <w:b w:val="0"/>
                <w:bCs w:val="0"/>
              </w:rPr>
              <w:t>Consider linking citizen science projects to land managers seeking answers to specific management questions.</w:t>
            </w:r>
          </w:p>
          <w:p w:rsidRPr="004B72BC" w:rsidR="005928D7" w:rsidP="005A303C" w:rsidRDefault="005928D7" w14:paraId="16B4F534" w14:textId="77777777">
            <w:pPr>
              <w:pStyle w:val="Normalnumbered"/>
              <w:numPr>
                <w:ilvl w:val="0"/>
                <w:numId w:val="76"/>
              </w:numPr>
              <w:rPr>
                <w:b w:val="0"/>
                <w:bCs w:val="0"/>
              </w:rPr>
            </w:pPr>
            <w:r w:rsidRPr="004B72BC">
              <w:rPr>
                <w:b w:val="0"/>
                <w:bCs w:val="0"/>
              </w:rPr>
              <w:t>Consider the EPA model of using a project selection/endorsement process involving community representatives.</w:t>
            </w:r>
          </w:p>
          <w:p w:rsidRPr="004B72BC" w:rsidR="005928D7" w:rsidP="005A303C" w:rsidRDefault="005928D7" w14:paraId="372F95FF" w14:textId="77777777">
            <w:pPr>
              <w:pStyle w:val="Normalnumbered"/>
              <w:numPr>
                <w:ilvl w:val="0"/>
                <w:numId w:val="76"/>
              </w:numPr>
              <w:rPr>
                <w:b w:val="0"/>
                <w:bCs w:val="0"/>
              </w:rPr>
            </w:pPr>
            <w:r w:rsidRPr="004B72BC">
              <w:rPr>
                <w:b w:val="0"/>
                <w:bCs w:val="0"/>
              </w:rPr>
              <w:t>When considering funding external partnerships, identify the ‘champion(s)’ whose enthusiasm will drive the project over time.</w:t>
            </w:r>
          </w:p>
          <w:p w:rsidRPr="004B72BC" w:rsidR="005928D7" w:rsidP="005A303C" w:rsidRDefault="005928D7" w14:paraId="379A23C4" w14:textId="1831DECE">
            <w:pPr>
              <w:pStyle w:val="Normalnumbered"/>
              <w:numPr>
                <w:ilvl w:val="0"/>
                <w:numId w:val="76"/>
              </w:numPr>
              <w:rPr>
                <w:b w:val="0"/>
                <w:bCs w:val="0"/>
              </w:rPr>
            </w:pPr>
            <w:r w:rsidRPr="004B72BC">
              <w:rPr>
                <w:b w:val="0"/>
                <w:bCs w:val="0"/>
              </w:rPr>
              <w:t xml:space="preserve">Work closely with the public institutions with a high public interface </w:t>
            </w:r>
            <w:r w:rsidR="002A4D4A">
              <w:rPr>
                <w:b w:val="0"/>
                <w:bCs w:val="0"/>
              </w:rPr>
              <w:t>(</w:t>
            </w:r>
            <w:r w:rsidRPr="00E0754A" w:rsidR="00E0754A">
              <w:rPr>
                <w:b w:val="0"/>
                <w:bCs w:val="0"/>
              </w:rPr>
              <w:t>Zoos Victoria</w:t>
            </w:r>
            <w:r w:rsidRPr="004B72BC">
              <w:rPr>
                <w:b w:val="0"/>
                <w:bCs w:val="0"/>
              </w:rPr>
              <w:t xml:space="preserve">, </w:t>
            </w:r>
            <w:r w:rsidR="00E0754A">
              <w:rPr>
                <w:b w:val="0"/>
                <w:bCs w:val="0"/>
              </w:rPr>
              <w:t>M</w:t>
            </w:r>
            <w:r w:rsidRPr="004B72BC">
              <w:rPr>
                <w:b w:val="0"/>
                <w:bCs w:val="0"/>
              </w:rPr>
              <w:t>useum</w:t>
            </w:r>
            <w:r w:rsidR="00E0754A">
              <w:rPr>
                <w:b w:val="0"/>
                <w:bCs w:val="0"/>
              </w:rPr>
              <w:t xml:space="preserve"> </w:t>
            </w:r>
            <w:r w:rsidRPr="00E0754A" w:rsidR="00E0754A">
              <w:rPr>
                <w:b w:val="0"/>
                <w:bCs w:val="0"/>
              </w:rPr>
              <w:t>Victoria</w:t>
            </w:r>
            <w:r w:rsidRPr="004B72BC">
              <w:rPr>
                <w:b w:val="0"/>
                <w:bCs w:val="0"/>
              </w:rPr>
              <w:t>, Parks Victoria, art galler</w:t>
            </w:r>
            <w:r w:rsidR="002A4D4A">
              <w:rPr>
                <w:b w:val="0"/>
                <w:bCs w:val="0"/>
              </w:rPr>
              <w:t>ies</w:t>
            </w:r>
            <w:r w:rsidRPr="004B72BC">
              <w:rPr>
                <w:b w:val="0"/>
                <w:bCs w:val="0"/>
              </w:rPr>
              <w:t xml:space="preserve"> – the biodiversity ‘shopfronts</w:t>
            </w:r>
            <w:r w:rsidRPr="004B72BC" w:rsidR="004903DE">
              <w:rPr>
                <w:b w:val="0"/>
                <w:bCs w:val="0"/>
              </w:rPr>
              <w:t xml:space="preserve">’) </w:t>
            </w:r>
            <w:r w:rsidR="002A4D4A">
              <w:rPr>
                <w:b w:val="0"/>
                <w:bCs w:val="0"/>
              </w:rPr>
              <w:t>–</w:t>
            </w:r>
            <w:r w:rsidRPr="004B72BC">
              <w:rPr>
                <w:b w:val="0"/>
                <w:bCs w:val="0"/>
              </w:rPr>
              <w:t xml:space="preserve"> on promoting citizen science opportunities in ‘Protecting Victoria’s Environment – Biodiversity 2037’.</w:t>
            </w:r>
          </w:p>
          <w:p w:rsidRPr="004B72BC" w:rsidR="005928D7" w:rsidP="005A303C" w:rsidRDefault="005928D7" w14:paraId="2F5ADEA9" w14:textId="4C3D3FA7">
            <w:pPr>
              <w:pStyle w:val="Normalnumbered"/>
              <w:numPr>
                <w:ilvl w:val="0"/>
                <w:numId w:val="76"/>
              </w:numPr>
              <w:rPr>
                <w:b w:val="0"/>
                <w:bCs w:val="0"/>
              </w:rPr>
            </w:pPr>
            <w:r w:rsidRPr="004B72BC">
              <w:rPr>
                <w:b w:val="0"/>
                <w:bCs w:val="0"/>
              </w:rPr>
              <w:t xml:space="preserve">Consult early, </w:t>
            </w:r>
            <w:r w:rsidR="002A4D4A">
              <w:rPr>
                <w:b w:val="0"/>
                <w:bCs w:val="0"/>
              </w:rPr>
              <w:t xml:space="preserve">and </w:t>
            </w:r>
            <w:r w:rsidRPr="004B72BC">
              <w:rPr>
                <w:b w:val="0"/>
                <w:bCs w:val="0"/>
              </w:rPr>
              <w:t>often with partners.</w:t>
            </w:r>
          </w:p>
          <w:p w:rsidRPr="004B72BC" w:rsidR="005928D7" w:rsidP="005A303C" w:rsidRDefault="005928D7" w14:paraId="4C1CC5AC" w14:textId="77777777">
            <w:pPr>
              <w:pStyle w:val="Normalnumbered"/>
              <w:numPr>
                <w:ilvl w:val="0"/>
                <w:numId w:val="76"/>
              </w:numPr>
              <w:rPr>
                <w:b w:val="0"/>
                <w:bCs w:val="0"/>
              </w:rPr>
            </w:pPr>
            <w:r w:rsidRPr="004B72BC">
              <w:rPr>
                <w:b w:val="0"/>
                <w:bCs w:val="0"/>
              </w:rPr>
              <w:t>Consider developing a portal to opportunities across the sector. This could take advantage of what already exists and support the sector.</w:t>
            </w:r>
          </w:p>
          <w:p w:rsidRPr="004B72BC" w:rsidR="005928D7" w:rsidP="005A303C" w:rsidRDefault="005928D7" w14:paraId="06D82DE1" w14:textId="77777777">
            <w:pPr>
              <w:pStyle w:val="Normalnumbered"/>
              <w:numPr>
                <w:ilvl w:val="0"/>
                <w:numId w:val="76"/>
              </w:numPr>
              <w:rPr>
                <w:b w:val="0"/>
                <w:bCs w:val="0"/>
              </w:rPr>
            </w:pPr>
            <w:r w:rsidRPr="004B72BC">
              <w:rPr>
                <w:b w:val="0"/>
                <w:bCs w:val="0"/>
              </w:rPr>
              <w:t>Train the trainer to expand the network of people with skills in supporting others.</w:t>
            </w:r>
          </w:p>
          <w:p w:rsidRPr="004B72BC" w:rsidR="005928D7" w:rsidP="005A303C" w:rsidRDefault="005928D7" w14:paraId="2E64D4C6" w14:textId="30BAC094">
            <w:pPr>
              <w:pStyle w:val="Normalnumbered"/>
              <w:numPr>
                <w:ilvl w:val="0"/>
                <w:numId w:val="76"/>
              </w:numPr>
              <w:rPr>
                <w:b w:val="0"/>
                <w:bCs w:val="0"/>
              </w:rPr>
            </w:pPr>
            <w:r w:rsidRPr="004B72BC">
              <w:rPr>
                <w:b w:val="0"/>
                <w:bCs w:val="0"/>
              </w:rPr>
              <w:t xml:space="preserve">Think about </w:t>
            </w:r>
            <w:r w:rsidR="005B362F">
              <w:rPr>
                <w:b w:val="0"/>
                <w:bCs w:val="0"/>
              </w:rPr>
              <w:t>C</w:t>
            </w:r>
            <w:r w:rsidRPr="004B72BC">
              <w:rPr>
                <w:b w:val="0"/>
                <w:bCs w:val="0"/>
              </w:rPr>
              <w:t xml:space="preserve">ultural and </w:t>
            </w:r>
            <w:r w:rsidR="005B362F">
              <w:rPr>
                <w:b w:val="0"/>
                <w:bCs w:val="0"/>
              </w:rPr>
              <w:t>L</w:t>
            </w:r>
            <w:r w:rsidRPr="004B72BC">
              <w:rPr>
                <w:b w:val="0"/>
                <w:bCs w:val="0"/>
              </w:rPr>
              <w:t xml:space="preserve">inguistic </w:t>
            </w:r>
            <w:r w:rsidR="005B362F">
              <w:rPr>
                <w:b w:val="0"/>
                <w:bCs w:val="0"/>
              </w:rPr>
              <w:t>D</w:t>
            </w:r>
            <w:r w:rsidRPr="004B72BC">
              <w:rPr>
                <w:b w:val="0"/>
                <w:bCs w:val="0"/>
              </w:rPr>
              <w:t>iversity and its relevance to achieving your program objectives. How can CALD people be included?</w:t>
            </w:r>
            <w:r w:rsidR="001D66E1">
              <w:rPr>
                <w:b w:val="0"/>
                <w:bCs w:val="0"/>
              </w:rPr>
              <w:t xml:space="preserve"> Support leadership by CALD sector.</w:t>
            </w:r>
          </w:p>
          <w:p w:rsidRPr="004B72BC" w:rsidR="005928D7" w:rsidP="005A303C" w:rsidRDefault="005928D7" w14:paraId="6D438712" w14:textId="77777777">
            <w:pPr>
              <w:pStyle w:val="Normalnumbered"/>
              <w:numPr>
                <w:ilvl w:val="0"/>
                <w:numId w:val="76"/>
              </w:numPr>
              <w:rPr>
                <w:b w:val="0"/>
                <w:bCs w:val="0"/>
              </w:rPr>
            </w:pPr>
            <w:r w:rsidRPr="004B72BC">
              <w:rPr>
                <w:b w:val="0"/>
                <w:bCs w:val="0"/>
              </w:rPr>
              <w:t>Broker events at which potential volunteers are introduced to existing citizen science projects and, separately, at which providers are introduced to technology platform providers and training.</w:t>
            </w:r>
          </w:p>
          <w:p w:rsidRPr="004B72BC" w:rsidR="005928D7" w:rsidP="00DD3B4A" w:rsidRDefault="005928D7" w14:paraId="52A1A0E5" w14:textId="77777777">
            <w:pPr>
              <w:pStyle w:val="Normalnumbered"/>
              <w:rPr>
                <w:b w:val="0"/>
                <w:bCs w:val="0"/>
              </w:rPr>
            </w:pPr>
            <w:r w:rsidRPr="004B72BC">
              <w:rPr>
                <w:b w:val="0"/>
                <w:bCs w:val="0"/>
              </w:rPr>
              <w:t>Look at data exchange agreements as a way of accessing valuable data.</w:t>
            </w:r>
          </w:p>
          <w:p w:rsidRPr="004B72BC" w:rsidR="005928D7" w:rsidP="00DD3B4A" w:rsidRDefault="005928D7" w14:paraId="1DA645A3" w14:textId="77777777">
            <w:pPr>
              <w:pStyle w:val="Normalnumbered"/>
              <w:rPr>
                <w:b w:val="0"/>
                <w:bCs w:val="0"/>
              </w:rPr>
            </w:pPr>
            <w:r w:rsidRPr="004B72BC">
              <w:rPr>
                <w:b w:val="0"/>
                <w:bCs w:val="0"/>
              </w:rPr>
              <w:t>Consider the potential for digitising existing data, such as historical field notes and images.</w:t>
            </w:r>
          </w:p>
          <w:p w:rsidRPr="004B72BC" w:rsidR="005928D7" w:rsidP="00DD3B4A" w:rsidRDefault="005928D7" w14:paraId="0ECA4CE5" w14:textId="2F1D5CF9">
            <w:pPr>
              <w:pStyle w:val="Normalnumbered"/>
              <w:rPr>
                <w:b w:val="0"/>
                <w:bCs w:val="0"/>
              </w:rPr>
            </w:pPr>
            <w:r w:rsidRPr="004B72BC">
              <w:rPr>
                <w:b w:val="0"/>
                <w:bCs w:val="0"/>
              </w:rPr>
              <w:t xml:space="preserve">Consider the potential for </w:t>
            </w:r>
            <w:r w:rsidRPr="004B72BC" w:rsidR="00DE4A5B">
              <w:rPr>
                <w:b w:val="0"/>
                <w:bCs w:val="0"/>
              </w:rPr>
              <w:t xml:space="preserve">adding data into VBA Go or </w:t>
            </w:r>
            <w:r w:rsidRPr="004B72BC">
              <w:rPr>
                <w:b w:val="0"/>
                <w:bCs w:val="0"/>
              </w:rPr>
              <w:t>creating wiki sites and seeking community input to complete/add.</w:t>
            </w:r>
          </w:p>
          <w:p w:rsidRPr="004B72BC" w:rsidR="005928D7" w:rsidP="00DD3B4A" w:rsidRDefault="005928D7" w14:paraId="01F49608" w14:textId="77777777">
            <w:pPr>
              <w:pStyle w:val="Normalnumbered"/>
              <w:rPr>
                <w:b w:val="0"/>
                <w:bCs w:val="0"/>
              </w:rPr>
            </w:pPr>
            <w:r w:rsidRPr="004B72BC">
              <w:rPr>
                <w:b w:val="0"/>
                <w:bCs w:val="0"/>
              </w:rPr>
              <w:t>Name projects to appeal to an audience. Avoid the term ‘citizen science’. Terms such as ‘nature’ and ‘wildlife’ have wider recognition and appeal.</w:t>
            </w:r>
          </w:p>
          <w:p w:rsidRPr="004B72BC" w:rsidR="005928D7" w:rsidP="00DD3B4A" w:rsidRDefault="005928D7" w14:paraId="1F2C6429" w14:textId="6AF4C6AF">
            <w:pPr>
              <w:pStyle w:val="Normalnumbered"/>
              <w:rPr>
                <w:b w:val="0"/>
                <w:bCs w:val="0"/>
              </w:rPr>
            </w:pPr>
            <w:r w:rsidRPr="004B72BC">
              <w:rPr>
                <w:b w:val="0"/>
                <w:bCs w:val="0"/>
              </w:rPr>
              <w:t xml:space="preserve">Practice deep listening to the conversation of volunteers </w:t>
            </w:r>
            <w:r w:rsidRPr="004B72BC" w:rsidR="00097BE2">
              <w:rPr>
                <w:b w:val="0"/>
                <w:bCs w:val="0"/>
              </w:rPr>
              <w:t>to</w:t>
            </w:r>
            <w:r w:rsidRPr="004B72BC">
              <w:rPr>
                <w:b w:val="0"/>
                <w:bCs w:val="0"/>
              </w:rPr>
              <w:t xml:space="preserve"> keep in touch with their needs.</w:t>
            </w:r>
          </w:p>
          <w:p w:rsidRPr="004B72BC" w:rsidR="005928D7" w:rsidP="00DD3B4A" w:rsidRDefault="005928D7" w14:paraId="050B35AB" w14:textId="77777777">
            <w:pPr>
              <w:pStyle w:val="Normalnumbered"/>
              <w:rPr>
                <w:b w:val="0"/>
                <w:bCs w:val="0"/>
              </w:rPr>
            </w:pPr>
            <w:r w:rsidRPr="004B72BC">
              <w:rPr>
                <w:b w:val="0"/>
                <w:bCs w:val="0"/>
              </w:rPr>
              <w:t>Communicate via numerous channels as not all volunteers are connected to a peak body or group.</w:t>
            </w:r>
          </w:p>
          <w:p w:rsidRPr="004B72BC" w:rsidR="005928D7" w:rsidP="00DD3B4A" w:rsidRDefault="005928D7" w14:paraId="1A169127" w14:textId="6F6BF806">
            <w:pPr>
              <w:pStyle w:val="Normalnumbered"/>
              <w:rPr>
                <w:b w:val="0"/>
                <w:bCs w:val="0"/>
              </w:rPr>
            </w:pPr>
            <w:r w:rsidRPr="004B72BC">
              <w:rPr>
                <w:b w:val="0"/>
                <w:bCs w:val="0"/>
              </w:rPr>
              <w:t xml:space="preserve">Provide feedback </w:t>
            </w:r>
            <w:r w:rsidR="0001415E">
              <w:rPr>
                <w:b w:val="0"/>
                <w:bCs w:val="0"/>
              </w:rPr>
              <w:t xml:space="preserve">loops </w:t>
            </w:r>
            <w:r w:rsidRPr="004B72BC">
              <w:rPr>
                <w:b w:val="0"/>
                <w:bCs w:val="0"/>
              </w:rPr>
              <w:t>to ensure the value of the knowledge gained is made evident to participants.</w:t>
            </w:r>
          </w:p>
          <w:p w:rsidRPr="004B72BC" w:rsidR="005928D7" w:rsidP="00DD3B4A" w:rsidRDefault="005928D7" w14:paraId="6ECB4933" w14:textId="77777777">
            <w:pPr>
              <w:pStyle w:val="Normalnumbered"/>
              <w:rPr>
                <w:b w:val="0"/>
                <w:bCs w:val="0"/>
              </w:rPr>
            </w:pPr>
            <w:r w:rsidRPr="004B72BC">
              <w:rPr>
                <w:b w:val="0"/>
                <w:bCs w:val="0"/>
              </w:rPr>
              <w:t>Invest into a long-term network of volunteers (versus short-term approaches). During their initial assignment, volunteers could be asked to nominate their interest in being a long-term participant.</w:t>
            </w:r>
          </w:p>
          <w:p w:rsidRPr="004B72BC" w:rsidR="005928D7" w:rsidP="00DD3B4A" w:rsidRDefault="005928D7" w14:paraId="07C42709" w14:textId="4B771CFD">
            <w:pPr>
              <w:pStyle w:val="Normalnumbered"/>
              <w:rPr>
                <w:b w:val="0"/>
                <w:bCs w:val="0"/>
              </w:rPr>
            </w:pPr>
            <w:r w:rsidRPr="004B72BC">
              <w:rPr>
                <w:b w:val="0"/>
                <w:bCs w:val="0"/>
              </w:rPr>
              <w:t>To gain support for the value of the program internally, promote the wins for biodiversity and participants (</w:t>
            </w:r>
            <w:r w:rsidRPr="004B72BC" w:rsidR="004903DE">
              <w:rPr>
                <w:b w:val="0"/>
                <w:bCs w:val="0"/>
              </w:rPr>
              <w:t>e.g.</w:t>
            </w:r>
            <w:r w:rsidRPr="004B72BC" w:rsidR="004903DE">
              <w:t>,</w:t>
            </w:r>
            <w:r w:rsidRPr="004B72BC">
              <w:rPr>
                <w:b w:val="0"/>
                <w:bCs w:val="0"/>
              </w:rPr>
              <w:t xml:space="preserve"> Yammer, email bulletins) and externally (email alerts, website, networks, social media).</w:t>
            </w:r>
          </w:p>
          <w:p w:rsidRPr="004B72BC" w:rsidR="005928D7" w:rsidP="00DD3B4A" w:rsidRDefault="005928D7" w14:paraId="0B1A4157" w14:textId="77777777">
            <w:pPr>
              <w:pStyle w:val="Normalnumbered"/>
              <w:rPr>
                <w:b w:val="0"/>
                <w:bCs w:val="0"/>
              </w:rPr>
            </w:pPr>
            <w:r w:rsidRPr="004B72BC">
              <w:rPr>
                <w:b w:val="0"/>
                <w:bCs w:val="0"/>
              </w:rPr>
              <w:t>Consider using volunteers to help promote opportunities via social media.</w:t>
            </w:r>
          </w:p>
          <w:p w:rsidRPr="004B72BC" w:rsidR="005928D7" w:rsidP="00DD3B4A" w:rsidRDefault="005928D7" w14:paraId="09495B82" w14:textId="3BF20C0A">
            <w:pPr>
              <w:pStyle w:val="Normalnumbered"/>
              <w:rPr>
                <w:b w:val="0"/>
                <w:bCs w:val="0"/>
              </w:rPr>
            </w:pPr>
            <w:r w:rsidRPr="004B72BC">
              <w:rPr>
                <w:b w:val="0"/>
                <w:bCs w:val="0"/>
              </w:rPr>
              <w:t xml:space="preserve">Involve </w:t>
            </w:r>
            <w:r w:rsidR="00DF7E90">
              <w:rPr>
                <w:b w:val="0"/>
                <w:bCs w:val="0"/>
              </w:rPr>
              <w:t>key people</w:t>
            </w:r>
            <w:r w:rsidRPr="004B72BC">
              <w:rPr>
                <w:b w:val="0"/>
                <w:bCs w:val="0"/>
              </w:rPr>
              <w:t xml:space="preserve"> via reward and recognition events, grant announcements etc. across the whole sector.</w:t>
            </w:r>
          </w:p>
          <w:p w:rsidRPr="004B72BC" w:rsidR="005928D7" w:rsidP="00DD3B4A" w:rsidRDefault="005928D7" w14:paraId="5E4846D8" w14:textId="45CF3305">
            <w:pPr>
              <w:pStyle w:val="Normalnumbered"/>
              <w:rPr>
                <w:b w:val="0"/>
                <w:bCs w:val="0"/>
              </w:rPr>
            </w:pPr>
            <w:r w:rsidRPr="004B72BC">
              <w:rPr>
                <w:b w:val="0"/>
                <w:bCs w:val="0"/>
              </w:rPr>
              <w:t xml:space="preserve">Provide incentives to those with </w:t>
            </w:r>
            <w:r w:rsidR="00164C69">
              <w:rPr>
                <w:b w:val="0"/>
                <w:bCs w:val="0"/>
              </w:rPr>
              <w:t>high levels of</w:t>
            </w:r>
            <w:r w:rsidRPr="004B72BC">
              <w:rPr>
                <w:b w:val="0"/>
                <w:bCs w:val="0"/>
              </w:rPr>
              <w:t xml:space="preserve"> science capability, such as retired scientists and biological consultants, to address knowledge gaps. Offers of incentives such as free national park camping, </w:t>
            </w:r>
            <w:r w:rsidR="000031C3">
              <w:rPr>
                <w:b w:val="0"/>
                <w:bCs w:val="0"/>
              </w:rPr>
              <w:t xml:space="preserve">transport, </w:t>
            </w:r>
            <w:r w:rsidRPr="004B72BC">
              <w:rPr>
                <w:b w:val="0"/>
                <w:bCs w:val="0"/>
              </w:rPr>
              <w:t xml:space="preserve">fuel subsidies, social </w:t>
            </w:r>
            <w:r w:rsidRPr="004B72BC" w:rsidR="00D50644">
              <w:rPr>
                <w:b w:val="0"/>
                <w:bCs w:val="0"/>
              </w:rPr>
              <w:t>events</w:t>
            </w:r>
            <w:r w:rsidRPr="004B72BC" w:rsidR="00D50644">
              <w:t>,</w:t>
            </w:r>
            <w:r w:rsidRPr="004B72BC">
              <w:rPr>
                <w:b w:val="0"/>
                <w:bCs w:val="0"/>
              </w:rPr>
              <w:t xml:space="preserve"> or reimbursement of expenses, might be appropriate in some circumstances and may be cost effective.</w:t>
            </w:r>
          </w:p>
          <w:p w:rsidR="005928D7" w:rsidRDefault="005928D7" w14:paraId="15D2A44A" w14:textId="77777777">
            <w:pPr>
              <w:pStyle w:val="BodyText"/>
            </w:pPr>
          </w:p>
        </w:tc>
      </w:tr>
    </w:tbl>
    <w:p w:rsidR="005928D7" w:rsidP="005928D7" w:rsidRDefault="005928D7" w14:paraId="7B8548DA" w14:textId="77777777">
      <w:pPr>
        <w:pStyle w:val="BodyText"/>
        <w:rPr>
          <w:rFonts w:cs="Times New Roman" w:asciiTheme="minorHAnsi" w:hAnsiTheme="minorHAnsi"/>
          <w:color w:val="363534" w:themeColor="text1"/>
          <w:szCs w:val="20"/>
          <w:lang w:eastAsia="en-AU"/>
        </w:rPr>
      </w:pPr>
    </w:p>
    <w:p w:rsidR="005928D7" w:rsidP="005928D7" w:rsidRDefault="005928D7" w14:paraId="4348BDAB" w14:textId="77777777">
      <w:pPr>
        <w:rPr>
          <w:b/>
          <w:bCs/>
          <w:iCs/>
          <w:color w:val="CDDC29" w:themeColor="text2"/>
          <w:kern w:val="20"/>
          <w:sz w:val="24"/>
          <w:szCs w:val="28"/>
          <w:lang w:eastAsia="en-AU"/>
        </w:rPr>
      </w:pPr>
      <w:r>
        <w:br w:type="page"/>
      </w:r>
    </w:p>
    <w:p w:rsidRPr="00AB1982" w:rsidR="005928D7" w:rsidP="00EE75F5" w:rsidRDefault="005928D7" w14:paraId="58A1274E" w14:textId="2F6CA5E9">
      <w:pPr>
        <w:pStyle w:val="Heading2-Numbered"/>
      </w:pPr>
      <w:bookmarkStart w:name="_Toc497054388" w:id="140"/>
      <w:bookmarkStart w:name="_Toc125026379" w:id="141"/>
      <w:r>
        <w:t>Principles and criteria for government investment in citizen science</w:t>
      </w:r>
      <w:bookmarkEnd w:id="140"/>
      <w:bookmarkEnd w:id="141"/>
    </w:p>
    <w:p w:rsidR="005928D7" w:rsidP="00DD3B4A" w:rsidRDefault="005928D7" w14:paraId="396DC18A" w14:textId="15035267">
      <w:r>
        <w:t xml:space="preserve">The following principles and criteria are provided to assist </w:t>
      </w:r>
      <w:r w:rsidR="001F7978">
        <w:t>organisations considering</w:t>
      </w:r>
      <w:r>
        <w:t xml:space="preserve"> invest</w:t>
      </w:r>
      <w:r w:rsidR="001F7978">
        <w:t>ment</w:t>
      </w:r>
      <w:r>
        <w:t xml:space="preserve"> in citizen science. The principles aim to support and strengthen the existing citizen science sector and avoid duplication of effort. A simple framework for assessing the relative value of projects is provided as an example of how to review and rank the contribution each proposal could make to the objectives of ‘Protecting Victoria’s Environment – Biodiversity 2037’ and project viability.</w:t>
      </w:r>
    </w:p>
    <w:p w:rsidR="005928D7" w:rsidP="005928D7" w:rsidRDefault="005928D7" w14:paraId="42A69BAE" w14:textId="77777777">
      <w:pPr>
        <w:pStyle w:val="Heading3"/>
      </w:pPr>
      <w:r>
        <w:t>Principles</w:t>
      </w:r>
    </w:p>
    <w:p w:rsidR="005928D7" w:rsidP="00DD3B4A" w:rsidRDefault="005928D7" w14:paraId="0CAF462B" w14:textId="5F3455DA">
      <w:pPr>
        <w:pStyle w:val="dotpointindented"/>
      </w:pPr>
      <w:r>
        <w:rPr>
          <w:b/>
        </w:rPr>
        <w:t>Community benefit</w:t>
      </w:r>
      <w:r>
        <w:t xml:space="preserve"> – there should be a clear benefit to the Victorian community and, in particular, delivery of ‘Protecting Victoria’s Environment – Biodiversity 2037’ for Victoria</w:t>
      </w:r>
      <w:r w:rsidR="008B37A8">
        <w:t>.</w:t>
      </w:r>
    </w:p>
    <w:p w:rsidR="005928D7" w:rsidP="00DD3B4A" w:rsidRDefault="006F1DF5" w14:paraId="3B239EF0" w14:textId="38E52993">
      <w:pPr>
        <w:pStyle w:val="dotpointindented"/>
      </w:pPr>
      <w:r>
        <w:rPr>
          <w:b/>
        </w:rPr>
        <w:t>Gaps</w:t>
      </w:r>
      <w:r w:rsidR="005928D7">
        <w:t xml:space="preserve"> – government should invest where there is no current provider (</w:t>
      </w:r>
      <w:r w:rsidR="004903DE">
        <w:t>i.e.,</w:t>
      </w:r>
      <w:r w:rsidR="005928D7">
        <w:t xml:space="preserve"> not enter into competition with existing services). In some </w:t>
      </w:r>
      <w:r w:rsidR="00BD5070">
        <w:t>cases,</w:t>
      </w:r>
      <w:r w:rsidR="005928D7">
        <w:t xml:space="preserve"> a partnership with another provider may prove to be the most cost-effective approach. Government investment may assist other providers to establish where this meets its objectives (</w:t>
      </w:r>
      <w:r w:rsidR="004903DE">
        <w:t>e.g.,</w:t>
      </w:r>
      <w:r w:rsidR="005928D7">
        <w:t xml:space="preserve"> Royal Botanic Gardens support for Fungi</w:t>
      </w:r>
      <w:r w:rsidR="00B02E02">
        <w:t>m</w:t>
      </w:r>
      <w:r w:rsidR="005928D7">
        <w:t xml:space="preserve">ap allowed it to grow until it could operate largely independently). </w:t>
      </w:r>
    </w:p>
    <w:p w:rsidR="005928D7" w:rsidP="00DD3B4A" w:rsidRDefault="005928D7" w14:paraId="60952352" w14:textId="471B6703">
      <w:pPr>
        <w:pStyle w:val="dotpointindented"/>
      </w:pPr>
      <w:r>
        <w:rPr>
          <w:b/>
        </w:rPr>
        <w:t>Cost/benefit</w:t>
      </w:r>
      <w:r>
        <w:t xml:space="preserve"> – taking account of all benefits including people valuing nature, citizen science should be less costly than alternatives</w:t>
      </w:r>
      <w:r w:rsidR="00FB5E29">
        <w:t>.</w:t>
      </w:r>
      <w:r>
        <w:t xml:space="preserve"> </w:t>
      </w:r>
    </w:p>
    <w:p w:rsidR="005928D7" w:rsidP="00DD3B4A" w:rsidRDefault="005928D7" w14:paraId="5478DB3A" w14:textId="082C4073">
      <w:pPr>
        <w:pStyle w:val="dotpointindented"/>
      </w:pPr>
      <w:r>
        <w:rPr>
          <w:b/>
        </w:rPr>
        <w:t>Evaluation</w:t>
      </w:r>
      <w:r>
        <w:t xml:space="preserve"> - programs should be monitored and evaluated</w:t>
      </w:r>
      <w:r w:rsidR="006F1DF5">
        <w:t>; government can provide common evaluation metrics and guidance</w:t>
      </w:r>
      <w:r>
        <w:t xml:space="preserve">. </w:t>
      </w:r>
    </w:p>
    <w:p w:rsidR="005928D7" w:rsidP="00DD3B4A" w:rsidRDefault="005928D7" w14:paraId="3B7F2320" w14:textId="3B89EA2C">
      <w:r>
        <w:t xml:space="preserve">Given that there are many established providers of citizen science, and the recent development of peak bodies, government may be best to position itself as a supporter of the sector and programs that align with government priorities. Where the ‘market’ does not provide the </w:t>
      </w:r>
      <w:r w:rsidR="0016251D">
        <w:t>outcomes,</w:t>
      </w:r>
      <w:r>
        <w:t xml:space="preserve"> then there is a case for government to develop these, through building the capacity of others or direct investment.</w:t>
      </w:r>
    </w:p>
    <w:p w:rsidR="005928D7" w:rsidP="00DD3B4A" w:rsidRDefault="000C41BC" w14:paraId="17736169" w14:textId="0537470E">
      <w:r>
        <w:t xml:space="preserve">For example, </w:t>
      </w:r>
      <w:r w:rsidR="005928D7">
        <w:t xml:space="preserve">Gardiner </w:t>
      </w:r>
      <w:r w:rsidRPr="00AB1982" w:rsidR="005928D7">
        <w:t>et al</w:t>
      </w:r>
      <w:r w:rsidRPr="008B37A8" w:rsidR="005928D7">
        <w:t>.</w:t>
      </w:r>
      <w:r w:rsidR="005928D7">
        <w:t xml:space="preserve"> (2012) found that use of citizen scientists in the UK for a lady beetle study was more cost effective than traditional science in terms of data gathered per dollar.</w:t>
      </w:r>
    </w:p>
    <w:p w:rsidR="005928D7" w:rsidP="005928D7" w:rsidRDefault="005928D7" w14:paraId="406CCA5E" w14:textId="77777777">
      <w:pPr>
        <w:pStyle w:val="Heading3"/>
      </w:pPr>
      <w:r>
        <w:t>Criteria for assessing project proposals</w:t>
      </w:r>
    </w:p>
    <w:p w:rsidR="005928D7" w:rsidP="00DD3B4A" w:rsidRDefault="005928D7" w14:paraId="289C4E18" w14:textId="25E4C76C">
      <w:pPr>
        <w:pStyle w:val="dotpointindented"/>
      </w:pPr>
      <w:r>
        <w:rPr>
          <w:b/>
        </w:rPr>
        <w:t>Value</w:t>
      </w:r>
      <w:r>
        <w:t xml:space="preserve"> to implementing ‘Protecting Victoria’s Environment – Biodiversity 2037’ of the knowledge to be gained and value to </w:t>
      </w:r>
      <w:r w:rsidR="001F7978">
        <w:t>the organisation</w:t>
      </w:r>
      <w:r>
        <w:t xml:space="preserve"> of the engagement and networks that result from using citizen science. Projects that address critical knowledge gaps (</w:t>
      </w:r>
      <w:r w:rsidR="0016251D">
        <w:t>i.e.,</w:t>
      </w:r>
      <w:r>
        <w:t xml:space="preserve"> those where the knowledge is important to decision-making, current confidence is low and could be significantly improved) would have the highest value.</w:t>
      </w:r>
    </w:p>
    <w:p w:rsidR="005928D7" w:rsidP="00DD3B4A" w:rsidRDefault="005928D7" w14:paraId="0F6CAF4F" w14:textId="4994E320">
      <w:pPr>
        <w:pStyle w:val="dotpointindented"/>
      </w:pPr>
      <w:r>
        <w:rPr>
          <w:b/>
        </w:rPr>
        <w:t>Likelihood of success (risk)</w:t>
      </w:r>
      <w:r>
        <w:t xml:space="preserve"> of the project in meeting its objectives</w:t>
      </w:r>
      <w:r w:rsidR="008B37A8">
        <w:t>,</w:t>
      </w:r>
      <w:r>
        <w:t xml:space="preserve"> including capacity </w:t>
      </w:r>
      <w:r w:rsidR="00CD6CF3">
        <w:t>of participants</w:t>
      </w:r>
      <w:r>
        <w:t xml:space="preserve"> to carry out the project and assessing project risks</w:t>
      </w:r>
      <w:r w:rsidR="008B37A8">
        <w:t>,</w:t>
      </w:r>
      <w:r>
        <w:t xml:space="preserve"> and benefit/cost assessment of using citizen science. </w:t>
      </w:r>
    </w:p>
    <w:p w:rsidR="005928D7" w:rsidP="00DD3B4A" w:rsidRDefault="005928D7" w14:paraId="578E3334" w14:textId="77777777">
      <w:pPr>
        <w:pStyle w:val="dotpointindented"/>
      </w:pPr>
      <w:r>
        <w:t xml:space="preserve">The </w:t>
      </w:r>
      <w:r>
        <w:rPr>
          <w:b/>
        </w:rPr>
        <w:t>practicality</w:t>
      </w:r>
      <w:r>
        <w:t xml:space="preserve"> of delivering the project. </w:t>
      </w:r>
    </w:p>
    <w:p w:rsidR="005928D7" w:rsidP="005928D7" w:rsidRDefault="005928D7" w14:paraId="4A644A0F" w14:textId="77777777">
      <w:pPr>
        <w:pStyle w:val="Heading3"/>
      </w:pPr>
      <w:r>
        <w:t>Scale and duration</w:t>
      </w:r>
    </w:p>
    <w:p w:rsidR="005928D7" w:rsidP="00DD3B4A" w:rsidRDefault="005928D7" w14:paraId="047A1119" w14:textId="77777777">
      <w:r>
        <w:t>Program design will need to consider the best combination of large/small scale projects, over long-term or short-term durations.</w:t>
      </w:r>
    </w:p>
    <w:p w:rsidR="005928D7" w:rsidP="00DD3B4A" w:rsidRDefault="005928D7" w14:paraId="59EE91EB" w14:textId="77777777">
      <w:r>
        <w:t>The decision about the scale and length of the program should be driven by the research design and the amount of data needed to be confident of any inferences made from it.</w:t>
      </w:r>
    </w:p>
    <w:p w:rsidR="005928D7" w:rsidP="00DD3B4A" w:rsidRDefault="005928D7" w14:paraId="3060DA29" w14:textId="34E973E6">
      <w:r>
        <w:t>Long</w:t>
      </w:r>
      <w:r w:rsidR="008B37A8">
        <w:t>-</w:t>
      </w:r>
      <w:r>
        <w:t>term monitoring is often required to reveal the underlying patterns in ecological systems.</w:t>
      </w:r>
    </w:p>
    <w:p w:rsidR="005928D7" w:rsidP="00DD3B4A" w:rsidRDefault="005928D7" w14:paraId="0E9E1F0E" w14:textId="48A9063F">
      <w:r>
        <w:t xml:space="preserve">The scale of the investment program is also relevant. </w:t>
      </w:r>
      <w:r w:rsidR="00F270BF">
        <w:t>Coord</w:t>
      </w:r>
      <w:r>
        <w:t>ination and infrastructure costs can be significant and will impact on a smaller-scale investment more than a larger one. Large</w:t>
      </w:r>
      <w:r w:rsidR="008B37A8">
        <w:t>-</w:t>
      </w:r>
      <w:r>
        <w:t xml:space="preserve">scale projects often require high levels of </w:t>
      </w:r>
      <w:r w:rsidR="00F270BF">
        <w:t>coord</w:t>
      </w:r>
      <w:r>
        <w:t>ination. Using a part-time</w:t>
      </w:r>
      <w:r w:rsidR="008B37A8">
        <w:t xml:space="preserve"> (</w:t>
      </w:r>
      <w:r>
        <w:t>or sharing</w:t>
      </w:r>
      <w:r w:rsidR="008B37A8">
        <w:t xml:space="preserve"> </w:t>
      </w:r>
      <w:r>
        <w:t>a</w:t>
      </w:r>
      <w:r w:rsidR="008B37A8">
        <w:t>)</w:t>
      </w:r>
      <w:r>
        <w:t xml:space="preserve"> </w:t>
      </w:r>
      <w:r w:rsidR="00F270BF">
        <w:t>coordinator</w:t>
      </w:r>
      <w:r>
        <w:t xml:space="preserve"> might help to contain </w:t>
      </w:r>
      <w:r w:rsidR="00F270BF">
        <w:t>coord</w:t>
      </w:r>
      <w:r>
        <w:t>ination costs. Co-investment in infrastructure with others might likewise reduce the impact this has on program resources.</w:t>
      </w:r>
    </w:p>
    <w:p w:rsidR="005928D7" w:rsidP="00DD3B4A" w:rsidRDefault="005928D7" w14:paraId="631A0C7D" w14:textId="1F71F0C2">
      <w:r>
        <w:t>The time it takes to recruit and train volunteer citizen scientists can be significant. Hence, consideration needs to be given to maintaining involvement of volunteers over long periods of time. Building the infrastructure to recruit and manage volunteers with</w:t>
      </w:r>
      <w:r w:rsidR="008B37A8">
        <w:t>in</w:t>
      </w:r>
      <w:r>
        <w:t xml:space="preserve"> the citizen science sector is preferable to one-off approaches.</w:t>
      </w:r>
    </w:p>
    <w:p w:rsidR="005928D7" w:rsidP="00DD3B4A" w:rsidRDefault="005928D7" w14:paraId="795DFE49" w14:textId="176179A1">
      <w:r>
        <w:rPr>
          <w:noProof/>
          <w:color w:val="2B579A"/>
          <w:shd w:val="clear" w:color="auto" w:fill="E6E6E6"/>
        </w:rPr>
        <mc:AlternateContent>
          <mc:Choice Requires="wps">
            <w:drawing>
              <wp:anchor distT="0" distB="0" distL="114300" distR="114300" simplePos="0" relativeHeight="251658265" behindDoc="0" locked="0" layoutInCell="1" allowOverlap="1" wp14:anchorId="7513EEE3" wp14:editId="14604327">
                <wp:simplePos x="0" y="0"/>
                <wp:positionH relativeFrom="column">
                  <wp:posOffset>46355</wp:posOffset>
                </wp:positionH>
                <wp:positionV relativeFrom="paragraph">
                  <wp:posOffset>2540</wp:posOffset>
                </wp:positionV>
                <wp:extent cx="2769870" cy="6736715"/>
                <wp:effectExtent l="0" t="0" r="0" b="6985"/>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673671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311" w:rsidP="00DD3B4A" w:rsidRDefault="00E72311" w14:paraId="3960DB20" w14:textId="77777777">
                            <w:r>
                              <w:t xml:space="preserve">‘Wildlife Spotter’ statistics </w:t>
                            </w:r>
                          </w:p>
                          <w:p w:rsidR="00E72311" w:rsidP="00DD3B4A" w:rsidRDefault="00DD3F29" w14:paraId="53C31D16" w14:textId="60D79782">
                            <w:hyperlink w:history="1" r:id="rId70">
                              <w:r w:rsidR="00E72311">
                                <w:rPr>
                                  <w:rStyle w:val="Hyperlink"/>
                                  <w:b/>
                                  <w:color w:val="FFFFFF" w:themeColor="background1"/>
                                </w:rPr>
                                <w:t>https://wildlifespotter.net.au/</w:t>
                              </w:r>
                            </w:hyperlink>
                          </w:p>
                          <w:p w:rsidR="00E72311" w:rsidP="00DD3B4A" w:rsidRDefault="00E72311" w14:paraId="7F3FB340" w14:textId="6B26A368">
                            <w:r>
                              <w:t>Wildlife spotter is an online citizen science project that allows citizens to analyse remote camera images taken in rural and urban environments. By allowing people to contribute from a location (e.g.</w:t>
                            </w:r>
                            <w:r w:rsidR="003079FC">
                              <w:t>,</w:t>
                            </w:r>
                            <w:r>
                              <w:t xml:space="preserve"> home, office, school), and at a time of their choice, large</w:t>
                            </w:r>
                            <w:r w:rsidR="00F80228">
                              <w:t>-</w:t>
                            </w:r>
                            <w:r>
                              <w:t>scale participation was achieved. Data are from the Wildlife Spotter website in 2016.</w:t>
                            </w:r>
                          </w:p>
                          <w:p w:rsidR="00E72311" w:rsidP="00DD3B4A" w:rsidRDefault="00E72311" w14:paraId="49CC8B6C" w14:textId="77777777">
                            <w:pPr>
                              <w:pStyle w:val="dotpointindented"/>
                            </w:pPr>
                            <w:r>
                              <w:t>Around 48,000 citizen scientists did 29,000 hours of work</w:t>
                            </w:r>
                          </w:p>
                          <w:p w:rsidR="00E72311" w:rsidP="00DD3B4A" w:rsidRDefault="00E72311" w14:paraId="470D7ABC" w14:textId="541CA69E">
                            <w:pPr>
                              <w:pStyle w:val="dotpointindented"/>
                            </w:pPr>
                            <w:r>
                              <w:t>Equivalent to one person working a 40</w:t>
                            </w:r>
                            <w:r w:rsidR="003079FC">
                              <w:t>-</w:t>
                            </w:r>
                            <w:r>
                              <w:t>hour week for 15 years (with 4 weeks holiday a year)</w:t>
                            </w:r>
                          </w:p>
                          <w:p w:rsidR="00E72311" w:rsidP="00DD3B4A" w:rsidRDefault="00E72311" w14:paraId="6B2A6998" w14:textId="77777777">
                            <w:pPr>
                              <w:pStyle w:val="dotpointindented"/>
                            </w:pPr>
                            <w:r>
                              <w:t>7,525 individuals</w:t>
                            </w:r>
                          </w:p>
                          <w:p w:rsidR="00E72311" w:rsidP="00DD3B4A" w:rsidRDefault="00E72311" w14:paraId="5521CA41" w14:textId="77777777">
                            <w:pPr>
                              <w:pStyle w:val="dotpointindented"/>
                            </w:pPr>
                            <w:r>
                              <w:t xml:space="preserve">4,246 guests (unregistered but participating) </w:t>
                            </w:r>
                          </w:p>
                          <w:p w:rsidR="00E72311" w:rsidP="00DD3B4A" w:rsidRDefault="00E72311" w14:paraId="0C58F7F5" w14:textId="77777777">
                            <w:pPr>
                              <w:pStyle w:val="dotpointindented"/>
                            </w:pPr>
                            <w:r>
                              <w:t>339 school groups, comprising 36,109 students</w:t>
                            </w:r>
                          </w:p>
                          <w:p w:rsidR="00E72311" w:rsidP="00DD3B4A" w:rsidRDefault="00E72311" w14:paraId="4C2D2B66" w14:textId="77777777">
                            <w:pPr>
                              <w:pStyle w:val="dotpointindented"/>
                            </w:pPr>
                            <w:r>
                              <w:t>Over two million wildlife camera trap images classified</w:t>
                            </w:r>
                          </w:p>
                          <w:p w:rsidR="00E72311" w:rsidP="00DD3B4A" w:rsidRDefault="00E72311" w14:paraId="7BE6C723" w14:textId="77777777">
                            <w:pPr>
                              <w:pStyle w:val="dotpointindented"/>
                            </w:pPr>
                            <w:r>
                              <w:t>6 projects from across Australia</w:t>
                            </w:r>
                          </w:p>
                          <w:p w:rsidR="00E72311" w:rsidP="00DD3B4A" w:rsidRDefault="00E72311" w14:paraId="5F7276CF" w14:textId="77777777">
                            <w:pPr>
                              <w:pStyle w:val="dotpointindented"/>
                            </w:pPr>
                            <w:r>
                              <w:t>2,168,566 images classified</w:t>
                            </w:r>
                          </w:p>
                          <w:p w:rsidR="00E72311" w:rsidP="00DD3B4A" w:rsidRDefault="00E72311" w14:paraId="4544CF05" w14:textId="77777777">
                            <w:pPr>
                              <w:pStyle w:val="dotpointindented"/>
                            </w:pPr>
                            <w:r>
                              <w:t xml:space="preserve">800,000 unique images </w:t>
                            </w:r>
                          </w:p>
                          <w:p w:rsidR="00E72311" w:rsidP="00DD3B4A" w:rsidRDefault="00E72311" w14:paraId="7BC6DB43" w14:textId="77777777">
                            <w:pPr>
                              <w:pStyle w:val="dotpointindented"/>
                            </w:pPr>
                            <w:r>
                              <w:t>One person did 19,082 images</w:t>
                            </w:r>
                          </w:p>
                          <w:p w:rsidR="00E72311" w:rsidP="00DD3B4A" w:rsidRDefault="00E72311" w14:paraId="16D6A17D" w14:textId="77777777">
                            <w:pPr>
                              <w:pStyle w:val="dotpointindented"/>
                            </w:pPr>
                            <w:r>
                              <w:t>One school group processed 14,550 images.</w:t>
                            </w:r>
                          </w:p>
                          <w:p w:rsidR="00E72311" w:rsidP="005928D7" w:rsidRDefault="00E72311" w14:paraId="42FDED89" w14:textId="77777777">
                            <w:pPr>
                              <w:rPr>
                                <w:color w:val="363534"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CA51AA0">
              <v:shape id="Text Box 96" style="position:absolute;margin-left:3.65pt;margin-top:.2pt;width:218.1pt;height:530.4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3" fillcolor="#00b2a9 [320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" w14:anchorId="7513EEE3">
                <v:textbox>
                  <w:txbxContent>
                    <w:p w:rsidR="00E72311" w:rsidP="00DD3B4A" w:rsidRDefault="00E72311" w14:paraId="0EDF4FF4" w14:textId="77777777">
                      <w:r>
                        <w:t xml:space="preserve">‘Wildlife Spotter’ statistics </w:t>
                      </w:r>
                    </w:p>
                    <w:p w:rsidR="00E72311" w:rsidP="00DD3B4A" w:rsidRDefault="00DD3F29" w14:paraId="508DDAD7" w14:textId="60D79782">
                      <w:hyperlink w:history="1" r:id="rId71">
                        <w:r w:rsidR="00E72311">
                          <w:rPr>
                            <w:rStyle w:val="Hyperlink"/>
                            <w:b/>
                            <w:color w:val="FFFFFF" w:themeColor="background1"/>
                          </w:rPr>
                          <w:t>https://wildlifespotter.net.au/</w:t>
                        </w:r>
                      </w:hyperlink>
                    </w:p>
                    <w:p w:rsidR="00E72311" w:rsidP="00DD3B4A" w:rsidRDefault="00E72311" w14:paraId="4DB2AA76" w14:textId="6B26A368">
                      <w:r>
                        <w:t>Wildlife spotter is an online citizen science project that allows citizens to analyse remote camera images taken in rural and urban environments. By allowing people to contribute from a location (e.g.</w:t>
                      </w:r>
                      <w:r w:rsidR="003079FC">
                        <w:t>,</w:t>
                      </w:r>
                      <w:r>
                        <w:t xml:space="preserve"> home, office, school), and at a time of their choice, large</w:t>
                      </w:r>
                      <w:r w:rsidR="00F80228">
                        <w:t>-</w:t>
                      </w:r>
                      <w:r>
                        <w:t>scale participation was achieved. Data are from the Wildlife Spotter website in 2016.</w:t>
                      </w:r>
                    </w:p>
                    <w:p w:rsidR="00E72311" w:rsidP="00DD3B4A" w:rsidRDefault="00E72311" w14:paraId="517299CA" w14:textId="77777777">
                      <w:pPr>
                        <w:pStyle w:val="dotpointindented"/>
                      </w:pPr>
                      <w:r>
                        <w:t>Around 48,000 citizen scientists did 29,000 hours of work</w:t>
                      </w:r>
                    </w:p>
                    <w:p w:rsidR="00E72311" w:rsidP="00DD3B4A" w:rsidRDefault="00E72311" w14:paraId="78673545" w14:textId="541CA69E">
                      <w:pPr>
                        <w:pStyle w:val="dotpointindented"/>
                      </w:pPr>
                      <w:r>
                        <w:t>Equivalent to one person working a 40</w:t>
                      </w:r>
                      <w:r w:rsidR="003079FC">
                        <w:t>-</w:t>
                      </w:r>
                      <w:r>
                        <w:t>hour week for 15 years (with 4 weeks holiday a year)</w:t>
                      </w:r>
                    </w:p>
                    <w:p w:rsidR="00E72311" w:rsidP="00DD3B4A" w:rsidRDefault="00E72311" w14:paraId="2F8866DB" w14:textId="77777777">
                      <w:pPr>
                        <w:pStyle w:val="dotpointindented"/>
                      </w:pPr>
                      <w:r>
                        <w:t>7,525 individuals</w:t>
                      </w:r>
                    </w:p>
                    <w:p w:rsidR="00E72311" w:rsidP="00DD3B4A" w:rsidRDefault="00E72311" w14:paraId="4019B6F1" w14:textId="77777777">
                      <w:pPr>
                        <w:pStyle w:val="dotpointindented"/>
                      </w:pPr>
                      <w:r>
                        <w:t xml:space="preserve">4,246 guests (unregistered but participating) </w:t>
                      </w:r>
                    </w:p>
                    <w:p w:rsidR="00E72311" w:rsidP="00DD3B4A" w:rsidRDefault="00E72311" w14:paraId="431FC7C1" w14:textId="77777777">
                      <w:pPr>
                        <w:pStyle w:val="dotpointindented"/>
                      </w:pPr>
                      <w:r>
                        <w:t>339 school groups, comprising 36,109 students</w:t>
                      </w:r>
                    </w:p>
                    <w:p w:rsidR="00E72311" w:rsidP="00DD3B4A" w:rsidRDefault="00E72311" w14:paraId="6AD1FC84" w14:textId="77777777">
                      <w:pPr>
                        <w:pStyle w:val="dotpointindented"/>
                      </w:pPr>
                      <w:r>
                        <w:t>Over two million wildlife camera trap images classified</w:t>
                      </w:r>
                    </w:p>
                    <w:p w:rsidR="00E72311" w:rsidP="00DD3B4A" w:rsidRDefault="00E72311" w14:paraId="7807C963" w14:textId="77777777">
                      <w:pPr>
                        <w:pStyle w:val="dotpointindented"/>
                      </w:pPr>
                      <w:r>
                        <w:t>6 projects from across Australia</w:t>
                      </w:r>
                    </w:p>
                    <w:p w:rsidR="00E72311" w:rsidP="00DD3B4A" w:rsidRDefault="00E72311" w14:paraId="34C7D769" w14:textId="77777777">
                      <w:pPr>
                        <w:pStyle w:val="dotpointindented"/>
                      </w:pPr>
                      <w:r>
                        <w:t>2,168,566 images classified</w:t>
                      </w:r>
                    </w:p>
                    <w:p w:rsidR="00E72311" w:rsidP="00DD3B4A" w:rsidRDefault="00E72311" w14:paraId="48AA45F1" w14:textId="77777777">
                      <w:pPr>
                        <w:pStyle w:val="dotpointindented"/>
                      </w:pPr>
                      <w:r>
                        <w:t xml:space="preserve">800,000 unique images </w:t>
                      </w:r>
                    </w:p>
                    <w:p w:rsidR="00E72311" w:rsidP="00DD3B4A" w:rsidRDefault="00E72311" w14:paraId="2B1431C8" w14:textId="77777777">
                      <w:pPr>
                        <w:pStyle w:val="dotpointindented"/>
                      </w:pPr>
                      <w:r>
                        <w:t>One person did 19,082 images</w:t>
                      </w:r>
                    </w:p>
                    <w:p w:rsidR="00E72311" w:rsidP="00DD3B4A" w:rsidRDefault="00E72311" w14:paraId="5826069C" w14:textId="77777777">
                      <w:pPr>
                        <w:pStyle w:val="dotpointindented"/>
                      </w:pPr>
                      <w:r>
                        <w:t>One school group processed 14,550 images.</w:t>
                      </w:r>
                    </w:p>
                    <w:p w:rsidR="00E72311" w:rsidP="005928D7" w:rsidRDefault="00E72311" w14:paraId="672A6659" w14:textId="77777777">
                      <w:pPr>
                        <w:rPr>
                          <w:color w:val="363534" w:themeColor="text1"/>
                        </w:rPr>
                      </w:pPr>
                    </w:p>
                  </w:txbxContent>
                </v:textbox>
                <w10:wrap type="square"/>
              </v:shape>
            </w:pict>
          </mc:Fallback>
        </mc:AlternateContent>
      </w:r>
      <w:r>
        <w:t>It is more difficult to sustain a team of citizen scientists over time</w:t>
      </w:r>
      <w:r w:rsidR="00455A44">
        <w:t>,</w:t>
      </w:r>
      <w:r>
        <w:t xml:space="preserve"> but there are many examples of this being achieved (</w:t>
      </w:r>
      <w:r w:rsidR="0016251D">
        <w:t>e.g.,</w:t>
      </w:r>
      <w:r>
        <w:t xml:space="preserve"> Sherbrooke Lyrebird Survey, Victorian Wader Study Group, Fungi</w:t>
      </w:r>
      <w:r w:rsidR="00B02E02">
        <w:t>m</w:t>
      </w:r>
      <w:r>
        <w:t>ap). Important factors include: a ‘champion(s)’ who is passionate about the project, ongoing value being derived from additional data collection</w:t>
      </w:r>
      <w:r w:rsidR="00455A44">
        <w:t>,</w:t>
      </w:r>
      <w:r>
        <w:t xml:space="preserve"> and an appropriate balance between maintaining the project and enjoying being part of it as a volunteer. A significant advantage of building a </w:t>
      </w:r>
      <w:r w:rsidR="00DD3B4A">
        <w:t>long-term</w:t>
      </w:r>
      <w:r>
        <w:t xml:space="preserve"> network is the reduced transaction costs in recruitment and training of volunteers. As government priorities change, consideration should be given to building community capacity to remain active in citizen science well beyond project timeframes. For example, equipping a ‘Friends’ group and linking them to a science body may allow the group to collect valuable data for many years.</w:t>
      </w:r>
    </w:p>
    <w:p w:rsidRPr="00984F0C" w:rsidR="005928D7" w:rsidP="00AB1982" w:rsidRDefault="005928D7" w14:paraId="25F11F6C" w14:textId="77777777">
      <w:pPr>
        <w:pStyle w:val="Heading3"/>
        <w:numPr>
          <w:ilvl w:val="2"/>
          <w:numId w:val="25"/>
        </w:numPr>
      </w:pPr>
      <w:bookmarkStart w:name="_Ref483322336" w:id="142"/>
      <w:r w:rsidRPr="00984F0C">
        <w:t>Achieving large-scale participation</w:t>
      </w:r>
      <w:bookmarkEnd w:id="142"/>
    </w:p>
    <w:p w:rsidR="005928D7" w:rsidP="00DD3B4A" w:rsidRDefault="005928D7" w14:paraId="2E4F311A" w14:textId="1183C7B2">
      <w:pPr>
        <w:pStyle w:val="dotpointindented"/>
        <w:ind w:left="4962"/>
      </w:pPr>
      <w:r>
        <w:t>Most citizen science projects are relatively small</w:t>
      </w:r>
      <w:r w:rsidR="00455A44">
        <w:t>-</w:t>
      </w:r>
      <w:r>
        <w:t xml:space="preserve">scale. If the aim is to reach large numbers of people, then the citizen science project must be designed appropriately. Successful large-scale projects, for example Cornell Laboratory of Ornithology’s eBird, </w:t>
      </w:r>
      <w:r w:rsidR="00DE4A5B">
        <w:t xml:space="preserve">FrogID, </w:t>
      </w:r>
      <w:r>
        <w:t>Birdlife Australia’s bird atlas data</w:t>
      </w:r>
      <w:r w:rsidR="00DE4A5B">
        <w:t>, Aussie Backyard Bird Count</w:t>
      </w:r>
      <w:r>
        <w:t xml:space="preserve"> and Wildlife Spotter (see breakout box), have achieved mass appeal (tens of thousands of people).</w:t>
      </w:r>
    </w:p>
    <w:p w:rsidR="005928D7" w:rsidP="00AB1982" w:rsidRDefault="005928D7" w14:paraId="2F1B7522" w14:textId="77777777">
      <w:r>
        <w:t>Characteristics of these programs include:</w:t>
      </w:r>
    </w:p>
    <w:p w:rsidR="005928D7" w:rsidP="00DD3B4A" w:rsidRDefault="005928D7" w14:paraId="4B696627" w14:textId="77777777">
      <w:pPr>
        <w:pStyle w:val="dotpointindented"/>
        <w:ind w:left="4962"/>
      </w:pPr>
      <w:r>
        <w:t>A champion to nurture the program and provide the drive that ensures continuity</w:t>
      </w:r>
    </w:p>
    <w:p w:rsidR="005928D7" w:rsidP="00DD3B4A" w:rsidRDefault="00455A44" w14:paraId="2580C6FA" w14:textId="07909F9B">
      <w:pPr>
        <w:pStyle w:val="dotpointindented"/>
        <w:ind w:left="4962"/>
      </w:pPr>
      <w:r>
        <w:t>A f</w:t>
      </w:r>
      <w:r w:rsidR="005928D7">
        <w:t>ocus on species/subjects already of interest to the volunteer</w:t>
      </w:r>
    </w:p>
    <w:p w:rsidR="005928D7" w:rsidP="00DD3B4A" w:rsidRDefault="005928D7" w14:paraId="585E325F" w14:textId="4E1FB259">
      <w:pPr>
        <w:pStyle w:val="dotpointindented"/>
        <w:ind w:left="4962"/>
      </w:pPr>
      <w:r>
        <w:t>The use of technology to create a user-friendly interface, with apps to manage data acquisition, and providing continuous feedback to participants (e.g.</w:t>
      </w:r>
      <w:r w:rsidR="007000BC">
        <w:t>,</w:t>
      </w:r>
      <w:r>
        <w:t xml:space="preserve"> on number of volunteers, sightings) </w:t>
      </w:r>
    </w:p>
    <w:p w:rsidR="005928D7" w:rsidP="00DD3B4A" w:rsidRDefault="005928D7" w14:paraId="30BF4047" w14:textId="5247A9AA">
      <w:pPr>
        <w:pStyle w:val="dotpointindented"/>
        <w:ind w:left="4962"/>
      </w:pPr>
      <w:r>
        <w:t xml:space="preserve">Well managed communication/promotion. In the case of Wildlife Spotter, the ABC was a partner </w:t>
      </w:r>
      <w:r w:rsidR="00455A44">
        <w:t>therefore</w:t>
      </w:r>
      <w:r>
        <w:t xml:space="preserve"> providing extensive media coverage</w:t>
      </w:r>
    </w:p>
    <w:p w:rsidR="005928D7" w:rsidP="00DD3B4A" w:rsidRDefault="005928D7" w14:paraId="3411AE7F" w14:textId="77777777">
      <w:pPr>
        <w:pStyle w:val="dotpointindented"/>
        <w:ind w:left="4962"/>
      </w:pPr>
      <w:r>
        <w:t>Ongoing participation to build the number of volunteer recruits</w:t>
      </w:r>
    </w:p>
    <w:p w:rsidR="005928D7" w:rsidP="00DD3B4A" w:rsidRDefault="005928D7" w14:paraId="25601BA6" w14:textId="77777777">
      <w:pPr>
        <w:pStyle w:val="dotpointindented"/>
      </w:pPr>
      <w:r>
        <w:t>Independent of government/formally constituted organisations, not-for-profit.</w:t>
      </w:r>
    </w:p>
    <w:p w:rsidR="005928D7" w:rsidP="00DD3B4A" w:rsidRDefault="005928D7" w14:paraId="73117D27" w14:textId="10BE1A63">
      <w:r>
        <w:t xml:space="preserve">Large audiences will be found in cities and regional centres, so citizen science projects that are relevant to these situations are more likely to be adopted </w:t>
      </w:r>
      <w:r>
        <w:rPr>
          <w:i/>
        </w:rPr>
        <w:t>en</w:t>
      </w:r>
      <w:r w:rsidR="003E07F5">
        <w:rPr>
          <w:i/>
        </w:rPr>
        <w:t xml:space="preserve"> </w:t>
      </w:r>
      <w:r>
        <w:rPr>
          <w:i/>
        </w:rPr>
        <w:t>masse</w:t>
      </w:r>
      <w:r>
        <w:t xml:space="preserve">. ‘The Melbourne BioBlitz was conducted over 15 days from 31 October to 14 November 2014. During that time, more than 700 citizens participated in the initiative, collecting over 3,000 biodiversity records for the city. Of those 3,000 records, 600 sightings were identified to species or genus level and 500 different species were identified by common names. Groups of taxa identified included insects, mammals, reptiles, birds, plants, </w:t>
      </w:r>
      <w:r w:rsidR="00D50644">
        <w:t>fungi,</w:t>
      </w:r>
      <w:r>
        <w:t xml:space="preserve"> and aquatic life. Invertebrates and birds together accounted for 90 percent of all sightings across the municipality.’ </w:t>
      </w:r>
      <w:hyperlink w:history="1" r:id="rId72">
        <w:r>
          <w:rPr>
            <w:rStyle w:val="Hyperlink"/>
          </w:rPr>
          <w:t>http://www.thenatureofcities.com/2015/03/01/citizen-science-in-the-city-lessons-from-melbournes-bioblitz/</w:t>
        </w:r>
      </w:hyperlink>
    </w:p>
    <w:p w:rsidR="005928D7" w:rsidP="00DD3B4A" w:rsidRDefault="005928D7" w14:paraId="00FB36CF" w14:textId="6807136A">
      <w:r>
        <w:t>Focusing on backyard species, especially birds, is a common approach in urban environments (</w:t>
      </w:r>
      <w:r w:rsidR="0016251D">
        <w:t>e.g.,</w:t>
      </w:r>
      <w:r>
        <w:t xml:space="preserve"> BirdLife Australia). Projects that respond to time-poor, tech savvy individuals are also likely to achieve wider adoption as data can be entered at home/on the way to work/at lunch and in a short timeframe. An OEH survey (OEH 2016) found that most potential volunteers preferred ‘entering data from paper sources’ and ‘looking at photos and classifying them’. ‘Taking regular measurements in a local place’ was also more appealing.</w:t>
      </w:r>
    </w:p>
    <w:p w:rsidR="005928D7" w:rsidP="00DD3B4A" w:rsidRDefault="005928D7" w14:paraId="40725D92" w14:textId="7280C656">
      <w:r>
        <w:t xml:space="preserve">The zoo, museum and art gallery are large public institutions with high levels of visitation that could be leveraged to create biodiversity ‘shopfronts’ to assist in promoting citizen science, recruiting </w:t>
      </w:r>
      <w:r w:rsidR="00D50644">
        <w:t>volunteers,</w:t>
      </w:r>
      <w:r>
        <w:t xml:space="preserve"> and helping achieve desired behaviour change.</w:t>
      </w:r>
    </w:p>
    <w:p w:rsidR="005928D7" w:rsidP="00DD3B4A" w:rsidRDefault="005928D7" w14:paraId="7E7C709F" w14:textId="5145C29C">
      <w:r>
        <w:t xml:space="preserve">The bird watching, </w:t>
      </w:r>
      <w:r w:rsidR="00D50644">
        <w:t>gardening,</w:t>
      </w:r>
      <w:r>
        <w:t xml:space="preserve"> and fishing communities contain large numbers of potential recruits (see Appendix 7 for potential volunteer sources).</w:t>
      </w:r>
    </w:p>
    <w:p w:rsidR="005928D7" w:rsidP="00DD3B4A" w:rsidRDefault="005928D7" w14:paraId="06F96D1D" w14:textId="77777777">
      <w:pPr>
        <w:rPr>
          <w:lang w:eastAsia="en-AU"/>
        </w:rPr>
      </w:pPr>
      <w:r>
        <w:t>It is unlikely that people who have had a relatively cursory interaction with citizen science will be inspired to change long held behaviours; longer term participation is more likely to yield desirable behaviour change.</w:t>
      </w:r>
    </w:p>
    <w:p w:rsidR="005928D7" w:rsidP="00EE75F5" w:rsidRDefault="005928D7" w14:paraId="29DBB400" w14:textId="61F12672">
      <w:pPr>
        <w:pStyle w:val="Heading2-Numbered"/>
      </w:pPr>
      <w:bookmarkStart w:name="_Toc497054389" w:id="143"/>
      <w:bookmarkStart w:name="_Toc472674650" w:id="144"/>
      <w:bookmarkStart w:name="_Toc125026380" w:id="145"/>
      <w:r>
        <w:t>Access to technical support and resources</w:t>
      </w:r>
      <w:bookmarkEnd w:id="143"/>
      <w:bookmarkEnd w:id="144"/>
      <w:bookmarkEnd w:id="145"/>
    </w:p>
    <w:p w:rsidR="005928D7" w:rsidP="00DD3B4A" w:rsidRDefault="005928D7" w14:paraId="6C951BE5" w14:textId="2244CCFB">
      <w:r>
        <w:t>Government investment in citizen science could include a component that supports citizen science groups via providing free or subsidi</w:t>
      </w:r>
      <w:r w:rsidR="00AB00C5">
        <w:t>s</w:t>
      </w:r>
      <w:r>
        <w:t>ed access to technical support and resources.</w:t>
      </w:r>
    </w:p>
    <w:p w:rsidR="005928D7" w:rsidP="00DD3B4A" w:rsidRDefault="005928D7" w14:paraId="2F5C0D5D" w14:textId="77777777">
      <w:r>
        <w:t>Support provided could include:</w:t>
      </w:r>
    </w:p>
    <w:p w:rsidR="005928D7" w:rsidP="00DD3B4A" w:rsidRDefault="00AB00C5" w14:paraId="79797549" w14:textId="44787414">
      <w:pPr>
        <w:pStyle w:val="dotpointindented"/>
      </w:pPr>
      <w:r>
        <w:t>a</w:t>
      </w:r>
      <w:r w:rsidR="005928D7">
        <w:t xml:space="preserve">dvice from professional scientists (government, willing retirees) on project design, </w:t>
      </w:r>
      <w:r w:rsidR="00D50644">
        <w:t>analysis,</w:t>
      </w:r>
      <w:r w:rsidR="005928D7">
        <w:t xml:space="preserve"> and interpretation of results</w:t>
      </w:r>
    </w:p>
    <w:p w:rsidR="005928D7" w:rsidP="00DD3B4A" w:rsidRDefault="00AB00C5" w14:paraId="43955CD1" w14:textId="5C09F443">
      <w:pPr>
        <w:pStyle w:val="dotpointindented"/>
      </w:pPr>
      <w:r>
        <w:t>p</w:t>
      </w:r>
      <w:r w:rsidR="005928D7">
        <w:t>rotocols and training</w:t>
      </w:r>
    </w:p>
    <w:p w:rsidR="005928D7" w:rsidP="00DD3B4A" w:rsidRDefault="00AB00C5" w14:paraId="54169BF6" w14:textId="04EC95BF">
      <w:pPr>
        <w:pStyle w:val="dotpointindented"/>
      </w:pPr>
      <w:r>
        <w:t>d</w:t>
      </w:r>
      <w:r w:rsidR="005928D7">
        <w:t>ata collection equipment (e.g.</w:t>
      </w:r>
      <w:r w:rsidR="00780C46">
        <w:t>,</w:t>
      </w:r>
      <w:r w:rsidR="005928D7">
        <w:t xml:space="preserve"> cameras, traps, computers, GPS, maps) </w:t>
      </w:r>
    </w:p>
    <w:p w:rsidR="005928D7" w:rsidP="00DD3B4A" w:rsidRDefault="00AB00C5" w14:paraId="026A04A3" w14:textId="033966FB">
      <w:pPr>
        <w:pStyle w:val="dotpointindented"/>
      </w:pPr>
      <w:r>
        <w:t>t</w:t>
      </w:r>
      <w:r w:rsidR="005928D7">
        <w:t xml:space="preserve">ransport (vehicles, transport subsidies) </w:t>
      </w:r>
    </w:p>
    <w:p w:rsidR="005928D7" w:rsidP="00DD3B4A" w:rsidRDefault="00AB00C5" w14:paraId="384093A4" w14:textId="4C304D33">
      <w:pPr>
        <w:pStyle w:val="dotpointindented"/>
      </w:pPr>
      <w:r>
        <w:t>m</w:t>
      </w:r>
      <w:r w:rsidR="005928D7">
        <w:t>eeting facilities/accommodation</w:t>
      </w:r>
    </w:p>
    <w:p w:rsidR="005928D7" w:rsidP="00DD3B4A" w:rsidRDefault="00AB00C5" w14:paraId="206CDDCA" w14:textId="740E8933">
      <w:pPr>
        <w:pStyle w:val="dotpointindented"/>
      </w:pPr>
      <w:r>
        <w:t>r</w:t>
      </w:r>
      <w:r w:rsidR="005928D7">
        <w:t>eference material (e.g.</w:t>
      </w:r>
      <w:r w:rsidR="00780C46">
        <w:t>,</w:t>
      </w:r>
      <w:r w:rsidR="005928D7">
        <w:t xml:space="preserve"> field guides). </w:t>
      </w:r>
    </w:p>
    <w:p w:rsidR="005928D7" w:rsidP="00EE75F5" w:rsidRDefault="005928D7" w14:paraId="0B854562" w14:textId="751DEE0C">
      <w:pPr>
        <w:pStyle w:val="Heading2-Numbered"/>
      </w:pPr>
      <w:bookmarkStart w:name="_Toc497054390" w:id="146"/>
      <w:bookmarkStart w:name="_Toc472674652" w:id="147"/>
      <w:bookmarkStart w:name="_Toc125026381" w:id="148"/>
      <w:r>
        <w:t>Motivating volunteers</w:t>
      </w:r>
      <w:bookmarkEnd w:id="146"/>
      <w:bookmarkEnd w:id="147"/>
      <w:bookmarkEnd w:id="148"/>
    </w:p>
    <w:p w:rsidR="005928D7" w:rsidP="00DD3B4A" w:rsidRDefault="005928D7" w14:paraId="12C38085" w14:textId="77777777">
      <w:r>
        <w:t>It is important that leaders ‘step into the shoes’ of the volunteer to understand what motivates them as an individual and as a volunteer. Induction processes could include collecting data about what volunteers aim to get out of their involvement in citizen science.</w:t>
      </w:r>
    </w:p>
    <w:p w:rsidR="005928D7" w:rsidP="00DD3B4A" w:rsidRDefault="005928D7" w14:paraId="71261F77" w14:textId="77777777">
      <w:r>
        <w:t>Important elements in motivating volunteers include:</w:t>
      </w:r>
    </w:p>
    <w:p w:rsidR="005928D7" w:rsidP="00DD3B4A" w:rsidRDefault="00194517" w14:paraId="5E921E6D" w14:textId="6CB25B0B">
      <w:pPr>
        <w:pStyle w:val="dotpointindented"/>
      </w:pPr>
      <w:r>
        <w:t>a</w:t>
      </w:r>
      <w:r w:rsidR="005928D7">
        <w:t xml:space="preserve"> direct invitation</w:t>
      </w:r>
    </w:p>
    <w:p w:rsidR="005928D7" w:rsidP="00DD3B4A" w:rsidRDefault="00194517" w14:paraId="26A621BA" w14:textId="115B9608">
      <w:pPr>
        <w:pStyle w:val="dotpointindented"/>
      </w:pPr>
      <w:r>
        <w:t>c</w:t>
      </w:r>
      <w:r w:rsidR="005928D7">
        <w:t xml:space="preserve">onvenient scheduling (to fit in with other elements of life) </w:t>
      </w:r>
    </w:p>
    <w:p w:rsidR="005928D7" w:rsidP="00DD3B4A" w:rsidRDefault="00194517" w14:paraId="4E68A626" w14:textId="01976D14">
      <w:pPr>
        <w:pStyle w:val="dotpointindented"/>
      </w:pPr>
      <w:r>
        <w:t>m</w:t>
      </w:r>
      <w:r w:rsidR="005928D7">
        <w:t>eaningful outcomes (to the volunteer) and demonstration of how they can/did make a difference</w:t>
      </w:r>
    </w:p>
    <w:p w:rsidR="005928D7" w:rsidP="00DD3B4A" w:rsidRDefault="00194517" w14:paraId="1FBAE7E2" w14:textId="29404646">
      <w:pPr>
        <w:pStyle w:val="dotpointindented"/>
      </w:pPr>
      <w:r>
        <w:t>p</w:t>
      </w:r>
      <w:r w:rsidR="005928D7">
        <w:t>ositive feedback</w:t>
      </w:r>
    </w:p>
    <w:p w:rsidR="005928D7" w:rsidP="00DD3B4A" w:rsidRDefault="00194517" w14:paraId="605E880A" w14:textId="21D4B324">
      <w:pPr>
        <w:pStyle w:val="dotpointindented"/>
      </w:pPr>
      <w:r>
        <w:t>o</w:t>
      </w:r>
      <w:r w:rsidR="005928D7">
        <w:t>pportunity for new experiences</w:t>
      </w:r>
    </w:p>
    <w:p w:rsidR="005928D7" w:rsidP="00DD3B4A" w:rsidRDefault="00194517" w14:paraId="2595D7A7" w14:textId="462B83A8">
      <w:pPr>
        <w:pStyle w:val="dotpointindented"/>
      </w:pPr>
      <w:r>
        <w:t>p</w:t>
      </w:r>
      <w:r w:rsidR="005928D7">
        <w:t xml:space="preserve">ositive relationships </w:t>
      </w:r>
      <w:r>
        <w:t>–</w:t>
      </w:r>
      <w:r w:rsidR="005928D7">
        <w:t xml:space="preserve"> social networks, time to get to know other people</w:t>
      </w:r>
    </w:p>
    <w:p w:rsidR="005928D7" w:rsidP="00DD3B4A" w:rsidRDefault="005928D7" w14:paraId="007EEA5A" w14:textId="0E66AB36">
      <w:pPr>
        <w:pStyle w:val="dotpointindented"/>
      </w:pPr>
      <w:r>
        <w:t>Enjoyment/fun – e.g.</w:t>
      </w:r>
      <w:r w:rsidR="000A1083">
        <w:t>,</w:t>
      </w:r>
      <w:r>
        <w:t xml:space="preserve"> time out from project work to sociali</w:t>
      </w:r>
      <w:r w:rsidR="00194517">
        <w:t>s</w:t>
      </w:r>
      <w:r>
        <w:t>e/laugh</w:t>
      </w:r>
    </w:p>
    <w:p w:rsidR="005928D7" w:rsidP="00DD3B4A" w:rsidRDefault="005928D7" w14:paraId="1FF13984" w14:textId="77777777">
      <w:pPr>
        <w:pStyle w:val="dotpointindented"/>
      </w:pPr>
      <w:r>
        <w:t>Barriers to participation addressed to the extent possible</w:t>
      </w:r>
    </w:p>
    <w:p w:rsidR="005928D7" w:rsidP="00DD3B4A" w:rsidRDefault="005928D7" w14:paraId="043846FD" w14:textId="77777777">
      <w:pPr>
        <w:pStyle w:val="dotpointindented"/>
      </w:pPr>
      <w:r>
        <w:t>Good leadership – inclusive, accessible, respectful, regular meetings, listening, grievance processes</w:t>
      </w:r>
    </w:p>
    <w:p w:rsidR="005928D7" w:rsidP="00DD3B4A" w:rsidRDefault="005928D7" w14:paraId="7E080234" w14:textId="7D63AC45">
      <w:pPr>
        <w:pStyle w:val="dotpointindented"/>
      </w:pPr>
      <w:r>
        <w:t>Reward and recognition (e.g.</w:t>
      </w:r>
      <w:r w:rsidR="000A1083">
        <w:t>,</w:t>
      </w:r>
      <w:r>
        <w:t xml:space="preserve"> thanks, training, food, peer/social recognition, conference attendance, length-of-service pins, uniform, certificates).</w:t>
      </w:r>
    </w:p>
    <w:p w:rsidR="005928D7" w:rsidP="00DD3B4A" w:rsidRDefault="005928D7" w14:paraId="1449867B" w14:textId="77777777">
      <w:r>
        <w:t>Useful websites on motivating volunteers are listed below:</w:t>
      </w:r>
    </w:p>
    <w:p w:rsidR="005928D7" w:rsidP="005928D7" w:rsidRDefault="00DD3F29" w14:paraId="63B8E909" w14:textId="260B7470">
      <w:pPr>
        <w:pStyle w:val="BodyText12ptBefore"/>
        <w:rPr>
          <w:rStyle w:val="Hyperlink"/>
        </w:rPr>
      </w:pPr>
      <w:hyperlink w:history="1" r:id="rId73">
        <w:r w:rsidR="005928D7">
          <w:rPr>
            <w:rStyle w:val="Hyperlink"/>
          </w:rPr>
          <w:t>http://www.volunteerpower.com/articles/motivate.asp</w:t>
        </w:r>
      </w:hyperlink>
    </w:p>
    <w:p w:rsidRPr="00D929D6" w:rsidR="00D929D6" w:rsidP="00D41D46" w:rsidRDefault="00DD3F29" w14:paraId="7F35A0C0" w14:textId="040C83F0">
      <w:pPr>
        <w:pStyle w:val="BodyText"/>
      </w:pPr>
      <w:hyperlink w:history="1" r:id="rId74">
        <w:r w:rsidRPr="006C34F4" w:rsidR="00D929D6">
          <w:rPr>
            <w:rStyle w:val="Hyperlink"/>
          </w:rPr>
          <w:t>https://www.environment.vic.gov.au/volunteering</w:t>
        </w:r>
      </w:hyperlink>
      <w:r w:rsidR="00D929D6">
        <w:t xml:space="preserve"> </w:t>
      </w:r>
    </w:p>
    <w:p w:rsidRPr="00AF4C19" w:rsidR="00A33974" w:rsidP="00AB1982" w:rsidRDefault="00DD3F29" w14:paraId="1166CFC4" w14:textId="27614D0D">
      <w:pPr>
        <w:pStyle w:val="BodyText"/>
      </w:pPr>
      <w:hyperlink w:history="1" r:id="rId75">
        <w:r w:rsidR="005928D7">
          <w:rPr>
            <w:rStyle w:val="Hyperlink"/>
          </w:rPr>
          <w:t>http://able-altruist.softwareadvice.com/what-motivates-people-to-become-repeat-volunteers-0614/</w:t>
        </w:r>
      </w:hyperlink>
    </w:p>
    <w:p w:rsidR="00194517" w:rsidP="00AB1982" w:rsidRDefault="00194517" w14:paraId="259E3366" w14:textId="77777777">
      <w:bookmarkStart w:name="_Toc497054391" w:id="149"/>
      <w:bookmarkStart w:name="_Toc472674653" w:id="150"/>
    </w:p>
    <w:p w:rsidR="005928D7" w:rsidP="00EE75F5" w:rsidRDefault="005928D7" w14:paraId="702C57B7" w14:textId="516EE042">
      <w:pPr>
        <w:pStyle w:val="Heading2-Numbered"/>
      </w:pPr>
      <w:bookmarkStart w:name="_Toc125026382" w:id="151"/>
      <w:r>
        <w:t>Training</w:t>
      </w:r>
      <w:bookmarkEnd w:id="149"/>
      <w:bookmarkEnd w:id="150"/>
      <w:bookmarkEnd w:id="151"/>
    </w:p>
    <w:p w:rsidR="005928D7" w:rsidP="00DD3B4A" w:rsidRDefault="005928D7" w14:paraId="702E0DAD" w14:textId="77777777">
      <w:r>
        <w:t xml:space="preserve">A perception by potential volunteers that they have insufficient knowledge to contribute is a major barrier to participation in citizen science (Martin </w:t>
      </w:r>
      <w:r w:rsidRPr="00AB1982">
        <w:t>et al</w:t>
      </w:r>
      <w:r w:rsidRPr="00303E80">
        <w:t>.</w:t>
      </w:r>
      <w:r>
        <w:t xml:space="preserve"> 2016b).</w:t>
      </w:r>
    </w:p>
    <w:p w:rsidR="005928D7" w:rsidP="00DD3B4A" w:rsidRDefault="005928D7" w14:paraId="31CF8BFA" w14:textId="7B6A57CA">
      <w:r>
        <w:t>Training is an essential adjunct to any citizen science project. It should build confidence in participants that they can contribute, encourage social networks to form</w:t>
      </w:r>
      <w:r w:rsidR="00303E80">
        <w:t>,</w:t>
      </w:r>
      <w:r>
        <w:t xml:space="preserve"> and address issues of data quality. It is important that projects clearly communicate the level of baseline knowledge required to participate before entering training.</w:t>
      </w:r>
    </w:p>
    <w:p w:rsidR="005928D7" w:rsidP="00DD3B4A" w:rsidRDefault="005928D7" w14:paraId="0239BF7B" w14:textId="77777777">
      <w:r>
        <w:t>Training is a specialist activity that is ideally delivered by a qualified trainer/teacher. Professional scientists may or may not have the ability to conduct training. In any case, it is potentially a distraction from their main contribution of scientific oversight and input. Training options should be assessed carefully.</w:t>
      </w:r>
    </w:p>
    <w:p w:rsidR="005928D7" w:rsidP="00DD3B4A" w:rsidRDefault="005928D7" w14:paraId="7C7373FF" w14:textId="57C0068C">
      <w:r>
        <w:t>Online courses and videos (e.g.</w:t>
      </w:r>
      <w:r w:rsidR="003378FE">
        <w:t>,</w:t>
      </w:r>
      <w:r>
        <w:t xml:space="preserve"> YouTube) offer a means to train and test participants who are unable to attend a training venue, and also offer additional forms of learning and the potential for ‘refresher’ or follow</w:t>
      </w:r>
      <w:r w:rsidR="00303E80">
        <w:t>-</w:t>
      </w:r>
      <w:r>
        <w:t>up learning. These methods of delivery allow a degree of quality control over what is delivered</w:t>
      </w:r>
      <w:r w:rsidR="00303E80">
        <w:t>,</w:t>
      </w:r>
      <w:r>
        <w:t xml:space="preserve"> but lack the face-to-face interaction with a trainer that can reveal issues of concern to the trainee, and which enable the development of good program partnership relationships.</w:t>
      </w:r>
    </w:p>
    <w:p w:rsidR="005928D7" w:rsidP="00EE75F5" w:rsidRDefault="005928D7" w14:paraId="7436052E" w14:textId="127BDE84">
      <w:pPr>
        <w:pStyle w:val="Heading2-Numbered"/>
      </w:pPr>
      <w:bookmarkStart w:name="_Toc497054392" w:id="152"/>
      <w:bookmarkStart w:name="_Toc125026383" w:id="153"/>
      <w:r>
        <w:t>Responding to constraints on participation</w:t>
      </w:r>
      <w:bookmarkEnd w:id="152"/>
      <w:bookmarkEnd w:id="153"/>
    </w:p>
    <w:p w:rsidR="005928D7" w:rsidP="00DD3B4A" w:rsidRDefault="005928D7" w14:paraId="5771BD1B" w14:textId="77777777">
      <w:r>
        <w:t>‘Protecting Victoria’s Environment – Biodiversity 2037’ (p12) recognises that ‘to get more people engaged with nature and acting to protect biodiversity, we need to better understand the barriers to community involvement – and the opportunities to be involved’.</w:t>
      </w:r>
    </w:p>
    <w:p w:rsidR="005928D7" w:rsidP="00DD3B4A" w:rsidRDefault="005928D7" w14:paraId="41709757" w14:textId="77777777">
      <w:r>
        <w:t>There are numerous factors that work against participation in citizen science projects. They include:</w:t>
      </w:r>
    </w:p>
    <w:p w:rsidR="005928D7" w:rsidP="00DD3B4A" w:rsidRDefault="00303E80" w14:paraId="176AB8FA" w14:textId="1F6FE676">
      <w:pPr>
        <w:pStyle w:val="dotpointindented"/>
      </w:pPr>
      <w:r>
        <w:rPr>
          <w:b/>
        </w:rPr>
        <w:t>a</w:t>
      </w:r>
      <w:r w:rsidR="005928D7">
        <w:rPr>
          <w:b/>
        </w:rPr>
        <w:t>wareness</w:t>
      </w:r>
      <w:r w:rsidR="005928D7">
        <w:t xml:space="preserve"> </w:t>
      </w:r>
      <w:r>
        <w:t xml:space="preserve">– </w:t>
      </w:r>
      <w:r w:rsidR="005928D7">
        <w:t>three quarters of people surveyed in NSW could not name an organisation that supported citizen science (OEH 2016)</w:t>
      </w:r>
    </w:p>
    <w:p w:rsidR="005928D7" w:rsidP="00DD3B4A" w:rsidRDefault="00303E80" w14:paraId="74471686" w14:textId="5FDD14AC">
      <w:pPr>
        <w:pStyle w:val="dotpointindented"/>
      </w:pPr>
      <w:r>
        <w:rPr>
          <w:b/>
        </w:rPr>
        <w:t>s</w:t>
      </w:r>
      <w:r w:rsidR="005928D7">
        <w:rPr>
          <w:b/>
        </w:rPr>
        <w:t>elf-doubt</w:t>
      </w:r>
      <w:r w:rsidR="005928D7">
        <w:t xml:space="preserve"> </w:t>
      </w:r>
      <w:r>
        <w:t>–</w:t>
      </w:r>
      <w:r w:rsidR="005928D7">
        <w:t xml:space="preserve"> of potential volunteers about whether they have the skills and prior knowledge to contribute to a ‘science’ project (Martin </w:t>
      </w:r>
      <w:r w:rsidRPr="00AB1982" w:rsidR="005928D7">
        <w:t>et al</w:t>
      </w:r>
      <w:r w:rsidRPr="00303E80" w:rsidR="005928D7">
        <w:t>.</w:t>
      </w:r>
      <w:r w:rsidR="005928D7">
        <w:t xml:space="preserve"> 2016). Many potential volunteers did not do well in school science, have low esteem about their ability to contribute as adults, and may have a relatively narrow definition of science</w:t>
      </w:r>
    </w:p>
    <w:p w:rsidR="005928D7" w:rsidP="00DD3B4A" w:rsidRDefault="00303E80" w14:paraId="66380C5C" w14:textId="1BCCDABE">
      <w:pPr>
        <w:pStyle w:val="dotpointindented"/>
      </w:pPr>
      <w:r>
        <w:rPr>
          <w:b/>
        </w:rPr>
        <w:t>ti</w:t>
      </w:r>
      <w:r w:rsidR="005928D7">
        <w:rPr>
          <w:b/>
        </w:rPr>
        <w:t>me and other priorities</w:t>
      </w:r>
      <w:r w:rsidR="005928D7">
        <w:t xml:space="preserve"> </w:t>
      </w:r>
      <w:r>
        <w:t>–</w:t>
      </w:r>
      <w:r w:rsidR="005928D7">
        <w:t xml:space="preserve"> many potential volunteers have little time to give and consider themselves too busy. They prefer short duration contributions that they are passionate about and that can be done locally or at home, including online (OEH 2016)</w:t>
      </w:r>
    </w:p>
    <w:p w:rsidR="005928D7" w:rsidP="00DD3B4A" w:rsidRDefault="00303E80" w14:paraId="0F3F2507" w14:textId="4CCDA184">
      <w:pPr>
        <w:pStyle w:val="dotpointindented"/>
      </w:pPr>
      <w:r>
        <w:rPr>
          <w:b/>
        </w:rPr>
        <w:t>p</w:t>
      </w:r>
      <w:r w:rsidR="005928D7">
        <w:rPr>
          <w:b/>
        </w:rPr>
        <w:t>rofessional scientist availability</w:t>
      </w:r>
      <w:r w:rsidR="005928D7">
        <w:t xml:space="preserve"> </w:t>
      </w:r>
      <w:r>
        <w:t>–</w:t>
      </w:r>
      <w:r w:rsidR="005928D7">
        <w:t xml:space="preserve"> the number and available time of scientists to design and supervise projects</w:t>
      </w:r>
    </w:p>
    <w:p w:rsidR="005928D7" w:rsidP="00DD3B4A" w:rsidRDefault="00303E80" w14:paraId="047C3DD6" w14:textId="0AEE5B67">
      <w:pPr>
        <w:pStyle w:val="dotpointindented"/>
      </w:pPr>
      <w:r>
        <w:rPr>
          <w:b/>
        </w:rPr>
        <w:t>p</w:t>
      </w:r>
      <w:r w:rsidR="005928D7">
        <w:rPr>
          <w:b/>
        </w:rPr>
        <w:t>erceptions of unreliable data</w:t>
      </w:r>
      <w:r w:rsidR="005928D7">
        <w:t xml:space="preserve"> </w:t>
      </w:r>
      <w:r>
        <w:t>–</w:t>
      </w:r>
      <w:r w:rsidR="005928D7">
        <w:t xml:space="preserve"> A 2014 survey of 122 citizen science project leaders found that, after funding, ‘perception of unreliable data’ was ranked as the second major barrier to successfully conducting citizen science projects (Pecl </w:t>
      </w:r>
      <w:r w:rsidRPr="00AB1982" w:rsidR="005928D7">
        <w:t>et al</w:t>
      </w:r>
      <w:r w:rsidRPr="00303E80" w:rsidR="005928D7">
        <w:t>.</w:t>
      </w:r>
      <w:r w:rsidR="005928D7">
        <w:t xml:space="preserve"> 2015)</w:t>
      </w:r>
    </w:p>
    <w:p w:rsidR="005928D7" w:rsidP="00DD3B4A" w:rsidRDefault="00303E80" w14:paraId="2D5CE860" w14:textId="16AADA24">
      <w:pPr>
        <w:pStyle w:val="dotpointindented"/>
      </w:pPr>
      <w:r>
        <w:rPr>
          <w:b/>
        </w:rPr>
        <w:t>p</w:t>
      </w:r>
      <w:r w:rsidR="005928D7">
        <w:rPr>
          <w:b/>
        </w:rPr>
        <w:t>roject location</w:t>
      </w:r>
      <w:r w:rsidR="005928D7">
        <w:t xml:space="preserve"> </w:t>
      </w:r>
      <w:r>
        <w:t>–</w:t>
      </w:r>
      <w:r w:rsidR="005928D7">
        <w:t xml:space="preserve"> the location and type of priority projects (distance from volunteer networks) </w:t>
      </w:r>
    </w:p>
    <w:p w:rsidR="005928D7" w:rsidP="00DD3B4A" w:rsidRDefault="00303E80" w14:paraId="604B761A" w14:textId="350B7EE1">
      <w:pPr>
        <w:pStyle w:val="dotpointindented"/>
      </w:pPr>
      <w:r>
        <w:rPr>
          <w:b/>
        </w:rPr>
        <w:t>p</w:t>
      </w:r>
      <w:r w:rsidR="005928D7">
        <w:rPr>
          <w:b/>
        </w:rPr>
        <w:t>roject resources</w:t>
      </w:r>
      <w:r w:rsidR="005928D7">
        <w:t xml:space="preserve"> </w:t>
      </w:r>
      <w:r>
        <w:t>–</w:t>
      </w:r>
      <w:r w:rsidR="005928D7">
        <w:t xml:space="preserve"> the resource requirements can place constraints on the number of people involved as they limit the capacity for supervision and support of volunteers</w:t>
      </w:r>
    </w:p>
    <w:p w:rsidR="005928D7" w:rsidP="00DD3B4A" w:rsidRDefault="00303E80" w14:paraId="49FEAB5F" w14:textId="0899DAB3">
      <w:pPr>
        <w:pStyle w:val="dotpointindented"/>
      </w:pPr>
      <w:r>
        <w:rPr>
          <w:b/>
        </w:rPr>
        <w:t>w</w:t>
      </w:r>
      <w:r w:rsidR="005928D7">
        <w:rPr>
          <w:b/>
        </w:rPr>
        <w:t>eather</w:t>
      </w:r>
      <w:r w:rsidR="005928D7">
        <w:t xml:space="preserve"> </w:t>
      </w:r>
      <w:r>
        <w:t>–</w:t>
      </w:r>
      <w:r w:rsidR="005928D7">
        <w:t xml:space="preserve"> can affect attendance at outdoor events and commitment to activities</w:t>
      </w:r>
    </w:p>
    <w:p w:rsidR="005928D7" w:rsidP="00DD3B4A" w:rsidRDefault="00303E80" w14:paraId="4A0132E1" w14:textId="1E0AAE94">
      <w:pPr>
        <w:pStyle w:val="dotpointindented"/>
      </w:pPr>
      <w:r>
        <w:rPr>
          <w:b/>
        </w:rPr>
        <w:t>h</w:t>
      </w:r>
      <w:r w:rsidR="005928D7">
        <w:rPr>
          <w:b/>
        </w:rPr>
        <w:t>ealth</w:t>
      </w:r>
      <w:r w:rsidR="005928D7">
        <w:t xml:space="preserve"> </w:t>
      </w:r>
      <w:r>
        <w:t>–</w:t>
      </w:r>
      <w:r w:rsidR="005928D7">
        <w:t xml:space="preserve"> participants with the most time available (older, </w:t>
      </w:r>
      <w:r w:rsidR="00333D4C">
        <w:t>people with disabilities</w:t>
      </w:r>
      <w:r w:rsidR="005928D7">
        <w:t>) may have activity limitations.</w:t>
      </w:r>
    </w:p>
    <w:p w:rsidR="005928D7" w:rsidP="00DD3B4A" w:rsidRDefault="005928D7" w14:paraId="2B09B3A3" w14:textId="710F6E63">
      <w:r>
        <w:t>Responses to these issues could include:</w:t>
      </w:r>
    </w:p>
    <w:p w:rsidR="005928D7" w:rsidP="00DD3B4A" w:rsidRDefault="005928D7" w14:paraId="2E3D3C26" w14:textId="77777777">
      <w:pPr>
        <w:pStyle w:val="dotpointindented"/>
      </w:pPr>
      <w:r>
        <w:t>effective promotion of citizen science sector opportunities to target audiences</w:t>
      </w:r>
    </w:p>
    <w:p w:rsidR="005928D7" w:rsidP="00DD3B4A" w:rsidRDefault="005928D7" w14:paraId="7E393FAA" w14:textId="77777777">
      <w:pPr>
        <w:pStyle w:val="dotpointindented"/>
      </w:pPr>
      <w:r>
        <w:t>clarity in the information provided around the range of tasks involved</w:t>
      </w:r>
    </w:p>
    <w:p w:rsidR="005928D7" w:rsidP="00DD3B4A" w:rsidRDefault="005928D7" w14:paraId="754C4FFF" w14:textId="0BBEE7EA">
      <w:pPr>
        <w:pStyle w:val="dotpointindented"/>
      </w:pPr>
      <w:r>
        <w:t>consideration of the language used (</w:t>
      </w:r>
      <w:r w:rsidR="0016251D">
        <w:t>e.g.,</w:t>
      </w:r>
      <w:r>
        <w:t xml:space="preserve"> ‘citizen’ and ‘science’ may deter some people and other terms may be more useful and engaging)</w:t>
      </w:r>
    </w:p>
    <w:p w:rsidR="005928D7" w:rsidP="00DD3B4A" w:rsidRDefault="005928D7" w14:paraId="0BA5D191" w14:textId="77777777">
      <w:pPr>
        <w:pStyle w:val="dotpointindented"/>
      </w:pPr>
      <w:r>
        <w:t>short ‘introduction to citizen science’ sessions for novices to address concerns about what is involved</w:t>
      </w:r>
    </w:p>
    <w:p w:rsidR="005928D7" w:rsidP="00DD3B4A" w:rsidRDefault="005928D7" w14:paraId="736558C0" w14:textId="77777777">
      <w:pPr>
        <w:pStyle w:val="dotpointindented"/>
      </w:pPr>
      <w:r>
        <w:t>stepped involvement, with greater experience leading to the next stage</w:t>
      </w:r>
    </w:p>
    <w:p w:rsidR="005928D7" w:rsidP="00DD3B4A" w:rsidRDefault="005928D7" w14:paraId="120ABCFB" w14:textId="77777777">
      <w:pPr>
        <w:pStyle w:val="dotpointindented"/>
      </w:pPr>
      <w:r>
        <w:t>targeting individuals with more time available such as retirees, unemployed, students, people on holiday/travellers</w:t>
      </w:r>
    </w:p>
    <w:p w:rsidR="005928D7" w:rsidP="00DD3B4A" w:rsidRDefault="005928D7" w14:paraId="4100AD25" w14:textId="77777777">
      <w:pPr>
        <w:pStyle w:val="dotpointindented"/>
      </w:pPr>
      <w:r>
        <w:t>encouraging volunteers to ‘bring a friend’, tell others about their participation</w:t>
      </w:r>
    </w:p>
    <w:p w:rsidR="005928D7" w:rsidP="00DD3B4A" w:rsidRDefault="005928D7" w14:paraId="51FF349D" w14:textId="77777777">
      <w:pPr>
        <w:pStyle w:val="dotpointindented"/>
      </w:pPr>
      <w:r>
        <w:t>organising activities at weekends or out of business hours</w:t>
      </w:r>
    </w:p>
    <w:p w:rsidR="005928D7" w:rsidP="00DD3B4A" w:rsidRDefault="005928D7" w14:paraId="46925283" w14:textId="2B355564">
      <w:pPr>
        <w:pStyle w:val="dotpointindented"/>
      </w:pPr>
      <w:r>
        <w:t xml:space="preserve">offering activities </w:t>
      </w:r>
      <w:r w:rsidR="00B44A2C">
        <w:t xml:space="preserve">that </w:t>
      </w:r>
      <w:r>
        <w:t>include a range of time requirements</w:t>
      </w:r>
      <w:r w:rsidR="00B44A2C">
        <w:t>,</w:t>
      </w:r>
      <w:r>
        <w:t xml:space="preserve"> including requiring only a short amount of time</w:t>
      </w:r>
    </w:p>
    <w:p w:rsidR="005928D7" w:rsidP="00DD3B4A" w:rsidRDefault="005928D7" w14:paraId="76743F82" w14:textId="35D3AB70">
      <w:pPr>
        <w:pStyle w:val="dotpointindented"/>
      </w:pPr>
      <w:r>
        <w:t xml:space="preserve">including government scientist availability in staff performance plans, funding this </w:t>
      </w:r>
      <w:r w:rsidR="00D50644">
        <w:t>activity,</w:t>
      </w:r>
      <w:r>
        <w:t xml:space="preserve"> and providing access to a range of supporting resources</w:t>
      </w:r>
    </w:p>
    <w:p w:rsidR="005928D7" w:rsidP="00DD3B4A" w:rsidRDefault="005928D7" w14:paraId="64B548D9" w14:textId="77777777">
      <w:pPr>
        <w:pStyle w:val="dotpointindented"/>
      </w:pPr>
      <w:r>
        <w:t>establishing data collection protocols and auditing processes, assessing data for bias</w:t>
      </w:r>
    </w:p>
    <w:p w:rsidR="005928D7" w:rsidP="00DD3B4A" w:rsidRDefault="005928D7" w14:paraId="19B898F5" w14:textId="3819AEB3">
      <w:pPr>
        <w:pStyle w:val="dotpointindented"/>
      </w:pPr>
      <w:r>
        <w:t>offering subsidi</w:t>
      </w:r>
      <w:r w:rsidR="00B44A2C">
        <w:t>s</w:t>
      </w:r>
      <w:r>
        <w:t>ed transport to remote sites and/or accommodation</w:t>
      </w:r>
    </w:p>
    <w:p w:rsidR="005928D7" w:rsidP="00DD3B4A" w:rsidRDefault="005928D7" w14:paraId="59D0A699" w14:textId="77777777">
      <w:pPr>
        <w:pStyle w:val="dotpointindented"/>
      </w:pPr>
      <w:r>
        <w:t xml:space="preserve">matching volunteers to the tasks they are capable of performing. </w:t>
      </w:r>
    </w:p>
    <w:p w:rsidR="005928D7" w:rsidP="00EE75F5" w:rsidRDefault="005928D7" w14:paraId="347EAE70" w14:textId="5D974498">
      <w:pPr>
        <w:pStyle w:val="Heading2-Numbered"/>
      </w:pPr>
      <w:bookmarkStart w:name="_Toc124966300" w:id="154"/>
      <w:bookmarkStart w:name="_Toc125026384" w:id="155"/>
      <w:bookmarkStart w:name="_Toc497054393" w:id="156"/>
      <w:bookmarkStart w:name="_Toc472674636" w:id="157"/>
      <w:bookmarkStart w:name="_Toc125026385" w:id="158"/>
      <w:bookmarkEnd w:id="154"/>
      <w:bookmarkEnd w:id="155"/>
      <w:r>
        <w:t>Resolving tensions</w:t>
      </w:r>
      <w:bookmarkEnd w:id="156"/>
      <w:bookmarkEnd w:id="157"/>
      <w:bookmarkEnd w:id="158"/>
    </w:p>
    <w:p w:rsidR="005928D7" w:rsidP="00DD3B4A" w:rsidRDefault="005928D7" w14:paraId="7AF6BB27" w14:textId="70BDD5C6">
      <w:r>
        <w:t>A number of tensions exist within citizen science, as within any complex activity. They are outlined below.</w:t>
      </w:r>
    </w:p>
    <w:p w:rsidR="005928D7" w:rsidP="005928D7" w:rsidRDefault="005928D7" w14:paraId="6676B769" w14:textId="77777777">
      <w:pPr>
        <w:pStyle w:val="Heading3"/>
      </w:pPr>
      <w:r>
        <w:t>Community priorities versus ‘Protecting Victoria’s Environment – Biodiversity 2037’ priorities</w:t>
      </w:r>
    </w:p>
    <w:p w:rsidR="005928D7" w:rsidP="00DD3B4A" w:rsidRDefault="005928D7" w14:paraId="736714E1" w14:textId="6084213E">
      <w:r>
        <w:t>Giving citizens the opportunity to create or co-create projects of relevance to them can be an important factor in their participation. However, this may come at the expense of priority in ‘Protecting Victoria’s Environment – Biodiversity 2037’. Commissioning projects can be an efficient way to ensure that priority projects are funded</w:t>
      </w:r>
      <w:r w:rsidR="00DC08F5">
        <w:t>,</w:t>
      </w:r>
      <w:r>
        <w:t xml:space="preserve"> but seeking bids and providing grants is more likely to result in citizen ‘buy-in’.</w:t>
      </w:r>
    </w:p>
    <w:p w:rsidR="005928D7" w:rsidP="00DD3B4A" w:rsidRDefault="005928D7" w14:paraId="5498DE7E" w14:textId="77777777">
      <w:r>
        <w:t>This issue may be resolved by:</w:t>
      </w:r>
    </w:p>
    <w:p w:rsidR="005928D7" w:rsidP="00DD3B4A" w:rsidRDefault="00DC08F5" w14:paraId="079C7134" w14:textId="2503823F">
      <w:pPr>
        <w:pStyle w:val="dotpointindented"/>
      </w:pPr>
      <w:r>
        <w:t>c</w:t>
      </w:r>
      <w:r w:rsidR="005928D7">
        <w:t>learly communicating ‘Protecting Victoria’s Environment – Biodiversity 2037’ priorities</w:t>
      </w:r>
    </w:p>
    <w:p w:rsidR="005928D7" w:rsidP="00DD3B4A" w:rsidRDefault="00DC08F5" w14:paraId="17AF7ACF" w14:textId="12A87285">
      <w:pPr>
        <w:pStyle w:val="dotpointindented"/>
      </w:pPr>
      <w:r>
        <w:t>w</w:t>
      </w:r>
      <w:r w:rsidR="005928D7">
        <w:t>orking with potential participants to identify alignments between their priorities and those of ‘Protecting Victoria’s Environment – Biodiversity 2037’ (potentially via Biodiversity Response Planning processes)</w:t>
      </w:r>
    </w:p>
    <w:p w:rsidR="005928D7" w:rsidP="00DD3B4A" w:rsidRDefault="00DC08F5" w14:paraId="42072367" w14:textId="633E24AB">
      <w:pPr>
        <w:pStyle w:val="dotpointindented"/>
      </w:pPr>
      <w:r>
        <w:t>o</w:t>
      </w:r>
      <w:r w:rsidR="005928D7">
        <w:t>ffering support to both community-initiated and ‘Protecting Victoria’s Environment – Biodiversity 2037’-driven priorities via a mix of commissioned projects and grants, the latter being required to show links to biodiversity priorities.</w:t>
      </w:r>
    </w:p>
    <w:p w:rsidR="005928D7" w:rsidP="005928D7" w:rsidRDefault="005928D7" w14:paraId="26E5F5D8" w14:textId="77777777">
      <w:pPr>
        <w:pStyle w:val="Heading3"/>
      </w:pPr>
      <w:r>
        <w:t>Biodiversity versus social goals</w:t>
      </w:r>
    </w:p>
    <w:p w:rsidR="005928D7" w:rsidP="00DD3B4A" w:rsidRDefault="005928D7" w14:paraId="5F1527A0" w14:textId="6A674049">
      <w:r>
        <w:t xml:space="preserve">The design of a citizen science project is affected by whether the primary purpose is driven by a biodiversity or social goal. </w:t>
      </w:r>
      <w:r w:rsidR="00BD0A59">
        <w:t xml:space="preserve">For example, if the aim is to engage large numbers of people across a large area, then the design will: (1) need to appeal to a wide audience; (2) need to cater for management of the numbers; (3) tend to require simplification of techniques and data, less direct training and scientific supervision; and (4) need more sophisticated online technology. </w:t>
      </w:r>
      <w:r>
        <w:t>At this scale and level of interaction, social objectives relating to behaviour change may be difficult to achieve</w:t>
      </w:r>
      <w:r w:rsidR="00DC08F5">
        <w:t xml:space="preserve">. The priorities for </w:t>
      </w:r>
      <w:r>
        <w:t xml:space="preserve">‘Protecting Victoria’s Environment – Biodiversity 2037’, which may not immediately appeal to a wide audience, </w:t>
      </w:r>
      <w:r w:rsidR="00DC08F5">
        <w:t xml:space="preserve">could be </w:t>
      </w:r>
      <w:r>
        <w:t xml:space="preserve">even more </w:t>
      </w:r>
      <w:r w:rsidR="00DC08F5">
        <w:t>difficult to a</w:t>
      </w:r>
      <w:r w:rsidR="003A2675">
        <w:t>ddress</w:t>
      </w:r>
      <w:r>
        <w:t>.</w:t>
      </w:r>
    </w:p>
    <w:p w:rsidR="005928D7" w:rsidP="00DD3B4A" w:rsidRDefault="005928D7" w14:paraId="499DFBE4" w14:textId="77777777">
      <w:r>
        <w:t>This issue may be resolved by:</w:t>
      </w:r>
    </w:p>
    <w:p w:rsidR="005928D7" w:rsidP="00DD3B4A" w:rsidRDefault="00DC08F5" w14:paraId="4CD540B4" w14:textId="161A1DC5">
      <w:pPr>
        <w:pStyle w:val="dotpointindented"/>
      </w:pPr>
      <w:r>
        <w:t>b</w:t>
      </w:r>
      <w:r w:rsidR="005928D7">
        <w:t>eing very clear about the objectives of a project at the outset</w:t>
      </w:r>
    </w:p>
    <w:p w:rsidR="005928D7" w:rsidP="00DD3B4A" w:rsidRDefault="00DC08F5" w14:paraId="2C20224B" w14:textId="02F4BB9A">
      <w:pPr>
        <w:pStyle w:val="dotpointindented"/>
      </w:pPr>
      <w:r>
        <w:t>b</w:t>
      </w:r>
      <w:r w:rsidR="005928D7">
        <w:t>eing realistic about what citizen science can achieve</w:t>
      </w:r>
    </w:p>
    <w:p w:rsidR="005928D7" w:rsidP="00DD3B4A" w:rsidRDefault="00DC08F5" w14:paraId="67D0561C" w14:textId="01CDBCCB">
      <w:pPr>
        <w:pStyle w:val="dotpointindented"/>
      </w:pPr>
      <w:r>
        <w:t>t</w:t>
      </w:r>
      <w:r w:rsidR="005928D7">
        <w:t>argeting volunteers appropriate to a project</w:t>
      </w:r>
    </w:p>
    <w:p w:rsidR="005928D7" w:rsidP="00DD3B4A" w:rsidRDefault="00DC08F5" w14:paraId="3E845939" w14:textId="4CD073EA">
      <w:pPr>
        <w:pStyle w:val="dotpointindented"/>
      </w:pPr>
      <w:r>
        <w:t>k</w:t>
      </w:r>
      <w:r w:rsidR="005928D7">
        <w:t xml:space="preserve">nowing which ‘Protecting Victoria’s Environment – Biodiversity 2037’ priority projects have potential to have wide appeal. </w:t>
      </w:r>
    </w:p>
    <w:p w:rsidR="00DD3B4A" w:rsidP="00DD3B4A" w:rsidRDefault="00DD3B4A" w14:paraId="2D48B003" w14:textId="3820024F">
      <w:pPr>
        <w:pStyle w:val="dotpointindented"/>
        <w:numPr>
          <w:ilvl w:val="0"/>
          <w:numId w:val="0"/>
        </w:numPr>
        <w:ind w:left="360"/>
      </w:pPr>
    </w:p>
    <w:p w:rsidR="00DC08F5" w:rsidP="00DD3B4A" w:rsidRDefault="00DC08F5" w14:paraId="3F055842" w14:textId="4B17A15C">
      <w:pPr>
        <w:pStyle w:val="dotpointindented"/>
        <w:numPr>
          <w:ilvl w:val="0"/>
          <w:numId w:val="0"/>
        </w:numPr>
        <w:ind w:left="360"/>
      </w:pPr>
    </w:p>
    <w:p w:rsidR="00DC08F5" w:rsidP="00DD3B4A" w:rsidRDefault="00DC08F5" w14:paraId="649627E7" w14:textId="13D5ADE5">
      <w:pPr>
        <w:pStyle w:val="dotpointindented"/>
        <w:numPr>
          <w:ilvl w:val="0"/>
          <w:numId w:val="0"/>
        </w:numPr>
        <w:ind w:left="360"/>
      </w:pPr>
    </w:p>
    <w:p w:rsidR="00A33974" w:rsidP="00DD3B4A" w:rsidRDefault="00A33974" w14:paraId="077CED7C" w14:textId="77777777">
      <w:pPr>
        <w:pStyle w:val="dotpointindented"/>
        <w:numPr>
          <w:ilvl w:val="0"/>
          <w:numId w:val="0"/>
        </w:numPr>
        <w:ind w:left="360"/>
      </w:pPr>
    </w:p>
    <w:p w:rsidR="005928D7" w:rsidP="005928D7" w:rsidRDefault="005928D7" w14:paraId="765FAC81" w14:textId="73FBC35F">
      <w:pPr>
        <w:pStyle w:val="Heading3"/>
        <w:rPr>
          <w:bCs/>
        </w:rPr>
      </w:pPr>
      <w:r>
        <w:rPr>
          <w:bCs/>
        </w:rPr>
        <w:t xml:space="preserve">Project milestones </w:t>
      </w:r>
      <w:r w:rsidR="00DC08F5">
        <w:rPr>
          <w:bCs/>
        </w:rPr>
        <w:t xml:space="preserve">versus </w:t>
      </w:r>
      <w:r>
        <w:rPr>
          <w:bCs/>
        </w:rPr>
        <w:t>volunteer commitment and contentment</w:t>
      </w:r>
    </w:p>
    <w:p w:rsidR="005928D7" w:rsidP="00DD3B4A" w:rsidRDefault="005928D7" w14:paraId="4F69D809" w14:textId="6F5C31DD">
      <w:r>
        <w:t>Projects are developed aro</w:t>
      </w:r>
      <w:r>
        <w:rPr>
          <w:bCs/>
        </w:rPr>
        <w:t xml:space="preserve">und a specific budget, </w:t>
      </w:r>
      <w:r w:rsidR="00D50644">
        <w:rPr>
          <w:bCs/>
        </w:rPr>
        <w:t>milestones,</w:t>
      </w:r>
      <w:r>
        <w:rPr>
          <w:bCs/>
        </w:rPr>
        <w:t xml:space="preserve"> and end date. Working with volunteers </w:t>
      </w:r>
      <w:r>
        <w:t>can be unpredictable and some individuals</w:t>
      </w:r>
      <w:r w:rsidR="00995233">
        <w:t xml:space="preserve"> can </w:t>
      </w:r>
      <w:r w:rsidR="00B466C4">
        <w:t>have varying availability</w:t>
      </w:r>
      <w:r>
        <w:t>, un</w:t>
      </w:r>
      <w:r w:rsidR="00CC64DF">
        <w:t xml:space="preserve">able </w:t>
      </w:r>
      <w:r>
        <w:t>to commit to specific timelines or in need of more flexibility than the project can manage.</w:t>
      </w:r>
    </w:p>
    <w:p w:rsidR="005928D7" w:rsidP="00DD3B4A" w:rsidRDefault="005928D7" w14:paraId="2A919ED2" w14:textId="77777777">
      <w:r>
        <w:t>This issue may be resolved by:</w:t>
      </w:r>
    </w:p>
    <w:p w:rsidR="005928D7" w:rsidP="00DD3B4A" w:rsidRDefault="00995233" w14:paraId="2F86B80E" w14:textId="1C83173D">
      <w:pPr>
        <w:pStyle w:val="dotpointindented"/>
      </w:pPr>
      <w:r>
        <w:t>i</w:t>
      </w:r>
      <w:r w:rsidR="005928D7">
        <w:t>nforming participants about the level of commitment required and allow</w:t>
      </w:r>
      <w:r>
        <w:t>ing</w:t>
      </w:r>
      <w:r w:rsidR="005928D7">
        <w:t xml:space="preserve"> self-selection</w:t>
      </w:r>
    </w:p>
    <w:p w:rsidR="005928D7" w:rsidP="00DD3B4A" w:rsidRDefault="00995233" w14:paraId="5E4FBBCA" w14:textId="6C1F3F39">
      <w:pPr>
        <w:pStyle w:val="dotpointindented"/>
      </w:pPr>
      <w:r>
        <w:t>b</w:t>
      </w:r>
      <w:r w:rsidR="005928D7">
        <w:t>uilding time resilience into project planning</w:t>
      </w:r>
    </w:p>
    <w:p w:rsidR="005928D7" w:rsidP="00DD3B4A" w:rsidRDefault="00995233" w14:paraId="33E411E5" w14:textId="05C9532A">
      <w:pPr>
        <w:pStyle w:val="dotpointindented"/>
      </w:pPr>
      <w:r>
        <w:t>b</w:t>
      </w:r>
      <w:r w:rsidR="005928D7">
        <w:t>reaking tasks into smaller modules</w:t>
      </w:r>
    </w:p>
    <w:p w:rsidR="005928D7" w:rsidP="00DD3B4A" w:rsidRDefault="00995233" w14:paraId="4F8F4C0B" w14:textId="178823A3">
      <w:pPr>
        <w:pStyle w:val="dotpointindented"/>
      </w:pPr>
      <w:r>
        <w:t>p</w:t>
      </w:r>
      <w:r w:rsidR="005928D7">
        <w:t>lacing paid staff into time-critical roles</w:t>
      </w:r>
    </w:p>
    <w:p w:rsidR="005928D7" w:rsidP="00DD3B4A" w:rsidRDefault="00995233" w14:paraId="47651145" w14:textId="5CCBF297">
      <w:pPr>
        <w:pStyle w:val="dotpointindented"/>
      </w:pPr>
      <w:r>
        <w:t>a</w:t>
      </w:r>
      <w:r w:rsidR="005928D7">
        <w:t xml:space="preserve">dvising volunteers of the project duration and follow-on options. </w:t>
      </w:r>
    </w:p>
    <w:p w:rsidR="005928D7" w:rsidP="005928D7" w:rsidRDefault="005928D7" w14:paraId="0B5464A7" w14:textId="77777777">
      <w:pPr>
        <w:pStyle w:val="Heading3"/>
        <w:rPr>
          <w:bCs/>
        </w:rPr>
      </w:pPr>
      <w:r>
        <w:rPr>
          <w:bCs/>
        </w:rPr>
        <w:t>Scientific versus other forms of knowledge</w:t>
      </w:r>
    </w:p>
    <w:p w:rsidR="005928D7" w:rsidP="00DD3B4A" w:rsidRDefault="005928D7" w14:paraId="3FA61350" w14:textId="0B2E7349">
      <w:r>
        <w:t>In some projects</w:t>
      </w:r>
      <w:r w:rsidR="00995233">
        <w:t>,</w:t>
      </w:r>
      <w:r>
        <w:t xml:space="preserve"> there are powerful opportunities and strengths in considering and collating different forms of knowledge. In other projects, tension can occur between knowledge derived from scientific methods versus other methods due to difficult</w:t>
      </w:r>
      <w:r w:rsidR="00995233">
        <w:t>ies</w:t>
      </w:r>
      <w:r>
        <w:t xml:space="preserve"> in compar</w:t>
      </w:r>
      <w:r w:rsidR="00995233">
        <w:t>ing</w:t>
      </w:r>
      <w:r>
        <w:t xml:space="preserve"> knowledge types, particularly when they tell different stories.</w:t>
      </w:r>
    </w:p>
    <w:p w:rsidR="005928D7" w:rsidP="00DD3B4A" w:rsidRDefault="005928D7" w14:paraId="613FCA30" w14:textId="2DB371AC">
      <w:r>
        <w:t>‘Protecting Victoria’s Environment – Biodiversity 2037’ specifically incorporates the principle that ‘Multiple sources of knowledge (</w:t>
      </w:r>
      <w:r w:rsidR="0016251D">
        <w:t>e.g.,</w:t>
      </w:r>
      <w:r>
        <w:t xml:space="preserve"> science-based, traditional, community), are recognised, and knowledge is freely shared and used as a common foundation for decision</w:t>
      </w:r>
      <w:r w:rsidR="00995233">
        <w:t>-</w:t>
      </w:r>
      <w:r>
        <w:t xml:space="preserve">making.’ </w:t>
      </w:r>
      <w:r w:rsidR="001B16D5">
        <w:t>(</w:t>
      </w:r>
      <w:r w:rsidR="00A96222">
        <w:t xml:space="preserve">DELWP </w:t>
      </w:r>
      <w:r w:rsidR="001B16D5">
        <w:t>2017, p8).</w:t>
      </w:r>
    </w:p>
    <w:p w:rsidR="005928D7" w:rsidP="00DD3B4A" w:rsidRDefault="005928D7" w14:paraId="673C8361" w14:textId="77777777">
      <w:r>
        <w:t>This issue may be resolved by:</w:t>
      </w:r>
    </w:p>
    <w:p w:rsidR="005928D7" w:rsidP="00DD3B4A" w:rsidRDefault="00995233" w14:paraId="17890851" w14:textId="52B3FD52">
      <w:pPr>
        <w:pStyle w:val="dotpointindented"/>
      </w:pPr>
      <w:r>
        <w:t>a</w:t>
      </w:r>
      <w:r w:rsidR="005928D7">
        <w:t xml:space="preserve">cknowledging that there are multiple forms of knowledge recognised by </w:t>
      </w:r>
      <w:r w:rsidR="001F7978">
        <w:t xml:space="preserve">organisations </w:t>
      </w:r>
      <w:r w:rsidR="005928D7">
        <w:t>and the community</w:t>
      </w:r>
    </w:p>
    <w:p w:rsidR="005928D7" w:rsidP="00DD3B4A" w:rsidRDefault="00995233" w14:paraId="7F10CA5D" w14:textId="5E0A0429">
      <w:pPr>
        <w:pStyle w:val="dotpointindented"/>
      </w:pPr>
      <w:r>
        <w:t>b</w:t>
      </w:r>
      <w:r w:rsidR="005928D7">
        <w:t xml:space="preserve">eing clear about where citizen science aims to generate data-driven, evidence-based scientific knowledge (almost all instances) </w:t>
      </w:r>
    </w:p>
    <w:p w:rsidRPr="00DD3B4A" w:rsidR="00DD3B4A" w:rsidP="00AB1982" w:rsidRDefault="00995233" w14:paraId="1754DAF2" w14:textId="013E5486">
      <w:pPr>
        <w:pStyle w:val="dotpointindented"/>
      </w:pPr>
      <w:r>
        <w:t>i</w:t>
      </w:r>
      <w:r w:rsidR="005928D7">
        <w:t xml:space="preserve">nforming participants that science is an important, but not the only, source of knowledge that is </w:t>
      </w:r>
      <w:r w:rsidR="003663A6">
        <w:t>considered</w:t>
      </w:r>
      <w:r w:rsidR="005928D7">
        <w:t xml:space="preserve"> in decision-making. Other forms of knowledge may be given due weight in a decision.</w:t>
      </w:r>
    </w:p>
    <w:p w:rsidR="005928D7" w:rsidP="005928D7" w:rsidRDefault="005928D7" w14:paraId="50594497" w14:textId="77777777">
      <w:pPr>
        <w:pStyle w:val="Heading3"/>
      </w:pPr>
      <w:r>
        <w:t>Government versus citizen intellectual property</w:t>
      </w:r>
    </w:p>
    <w:p w:rsidR="005928D7" w:rsidP="00DD3B4A" w:rsidRDefault="005928D7" w14:paraId="0BA93D02" w14:textId="6AEA6203">
      <w:r>
        <w:t xml:space="preserve">Data are a valuable resource. Data ownership and use can cause conflict. </w:t>
      </w:r>
    </w:p>
    <w:p w:rsidR="005928D7" w:rsidP="00DD3B4A" w:rsidRDefault="005928D7" w14:paraId="76963BA2" w14:textId="77777777">
      <w:r>
        <w:t>Potential solutions are:</w:t>
      </w:r>
    </w:p>
    <w:p w:rsidR="005928D7" w:rsidP="00DD3B4A" w:rsidRDefault="005928D7" w14:paraId="7C7AA1BF" w14:textId="038E4020">
      <w:pPr>
        <w:pStyle w:val="dotpointindented"/>
      </w:pPr>
      <w:r>
        <w:t>to seek clear legal guidance and contemporary policy advice regarding intellectual property</w:t>
      </w:r>
    </w:p>
    <w:p w:rsidR="005928D7" w:rsidP="00DD3B4A" w:rsidRDefault="005928D7" w14:paraId="079C0BCF" w14:textId="033EB716">
      <w:pPr>
        <w:pStyle w:val="dotpointindented"/>
      </w:pPr>
      <w:r>
        <w:t>to clearly identify ownership of intellectual property and copyright in project agreements that is consistent with any relevant laws and policies</w:t>
      </w:r>
    </w:p>
    <w:p w:rsidR="005928D7" w:rsidP="00DD3B4A" w:rsidRDefault="00995233" w14:paraId="087DBB93" w14:textId="4F3D397F">
      <w:pPr>
        <w:pStyle w:val="dotpointindented"/>
      </w:pPr>
      <w:r>
        <w:t>f</w:t>
      </w:r>
      <w:r w:rsidR="005928D7">
        <w:t>or project participants, including volunteers, to agree on data sharing arrangements at the outset consistent with principles of justice and equity, and proportionate to the contribution being made</w:t>
      </w:r>
    </w:p>
    <w:p w:rsidR="005928D7" w:rsidP="00DD3B4A" w:rsidRDefault="00995233" w14:paraId="5A91B2CB" w14:textId="7AD3AC67">
      <w:pPr>
        <w:pStyle w:val="dotpointindented"/>
      </w:pPr>
      <w:r>
        <w:t>f</w:t>
      </w:r>
      <w:r w:rsidR="005928D7">
        <w:t>or project participants to acknowledge that science and data are one of numerous inputs to government decision-making.</w:t>
      </w:r>
    </w:p>
    <w:p w:rsidR="005928D7" w:rsidP="00EE75F5" w:rsidRDefault="005928D7" w14:paraId="2284FF06" w14:textId="6F6FC397">
      <w:pPr>
        <w:pStyle w:val="Heading2-Numbered"/>
      </w:pPr>
      <w:bookmarkStart w:name="_Toc497054394" w:id="159"/>
      <w:bookmarkStart w:name="_Toc125026386" w:id="160"/>
      <w:r>
        <w:t>Legislation and permits</w:t>
      </w:r>
      <w:bookmarkStart w:name="_Toc472674654" w:id="161"/>
      <w:bookmarkEnd w:id="159"/>
      <w:bookmarkEnd w:id="160"/>
    </w:p>
    <w:p w:rsidR="005928D7" w:rsidP="00DD3B4A" w:rsidRDefault="005928D7" w14:paraId="63384485" w14:textId="77777777">
      <w:r>
        <w:t>A range of legislation is relevant to citizen science including:</w:t>
      </w:r>
    </w:p>
    <w:p w:rsidR="005928D7" w:rsidP="00DD3B4A" w:rsidRDefault="005928D7" w14:paraId="00A99D21" w14:textId="23F01D99">
      <w:r>
        <w:rPr>
          <w:i/>
        </w:rPr>
        <w:t>Environment Protection and Biodiversity Conservation Act 1999</w:t>
      </w:r>
      <w:r>
        <w:t xml:space="preserve"> – where a project may have an impact on matters of national environmental significance, national heritage, wetlands of international importance, listed threatened species and ecological communities, migratory </w:t>
      </w:r>
      <w:r w:rsidR="006349D1">
        <w:t>species,</w:t>
      </w:r>
      <w:r>
        <w:t xml:space="preserve"> or cetaceans. </w:t>
      </w:r>
      <w:hyperlink w:history="1" r:id="rId76">
        <w:r w:rsidRPr="00564C14" w:rsidR="00485293">
          <w:rPr>
            <w:rStyle w:val="Hyperlink"/>
          </w:rPr>
          <w:t>http://www.environment.gov.au/epbc/permits-and-application-forms</w:t>
        </w:r>
      </w:hyperlink>
      <w:r w:rsidR="00485293">
        <w:t xml:space="preserve"> </w:t>
      </w:r>
    </w:p>
    <w:p w:rsidR="005928D7" w:rsidP="00DD3B4A" w:rsidRDefault="005928D7" w14:paraId="05FDA34E" w14:textId="2589ECF9">
      <w:r>
        <w:rPr>
          <w:i/>
        </w:rPr>
        <w:t>Flora and Fauna Guarantee Act 1988</w:t>
      </w:r>
      <w:r>
        <w:t xml:space="preserve"> </w:t>
      </w:r>
      <w:r w:rsidR="00995233">
        <w:t>–</w:t>
      </w:r>
      <w:r>
        <w:t xml:space="preserve"> the taking (except for the purpose of controlling), trading in, keeping, </w:t>
      </w:r>
      <w:r w:rsidR="006349D1">
        <w:t>moving,</w:t>
      </w:r>
      <w:r>
        <w:t xml:space="preserve"> or processing of protected flora. </w:t>
      </w:r>
      <w:hyperlink w:history="1" r:id="rId77">
        <w:r w:rsidRPr="00564C14" w:rsidR="00485293">
          <w:rPr>
            <w:rStyle w:val="Hyperlink"/>
          </w:rPr>
          <w:t>https://www.environment.vic.gov.au/conserving-threatened-species/flora-and-fauna-guarantee-act-1988/protected-flora-controls</w:t>
        </w:r>
      </w:hyperlink>
      <w:r w:rsidR="00485293">
        <w:t xml:space="preserve"> </w:t>
      </w:r>
    </w:p>
    <w:p w:rsidR="005928D7" w:rsidP="00DD3B4A" w:rsidRDefault="005928D7" w14:paraId="6E6E902C" w14:textId="3754C22E">
      <w:pPr>
        <w:rPr>
          <w:rStyle w:val="apple-converted-space"/>
          <w:rFonts w:ascii="Helvetica" w:hAnsi="Helvetica" w:cs="Helvetica"/>
          <w:color w:val="505050"/>
          <w:shd w:val="clear" w:color="auto" w:fill="FFFFFF"/>
        </w:rPr>
      </w:pPr>
      <w:r w:rsidRPr="00485293">
        <w:rPr>
          <w:rFonts w:ascii="Helvetica" w:hAnsi="Helvetica" w:cs="Helvetica"/>
          <w:i/>
          <w:shd w:val="clear" w:color="auto" w:fill="FFFFFF"/>
        </w:rPr>
        <w:t>National Health and Medical Research Council Act 1992</w:t>
      </w:r>
      <w:r w:rsidRPr="00485293">
        <w:rPr>
          <w:rFonts w:ascii="Helvetica" w:hAnsi="Helvetica" w:cs="Helvetica"/>
          <w:shd w:val="clear" w:color="auto" w:fill="FFFFFF"/>
        </w:rPr>
        <w:t xml:space="preserve"> </w:t>
      </w:r>
      <w:r w:rsidR="00995233">
        <w:rPr>
          <w:rFonts w:ascii="Helvetica" w:hAnsi="Helvetica" w:cs="Helvetica"/>
          <w:shd w:val="clear" w:color="auto" w:fill="FFFFFF"/>
        </w:rPr>
        <w:t>–</w:t>
      </w:r>
      <w:r w:rsidRPr="00485293">
        <w:rPr>
          <w:rFonts w:ascii="Helvetica" w:hAnsi="Helvetica" w:cs="Helvetica"/>
          <w:shd w:val="clear" w:color="auto" w:fill="FFFFFF"/>
        </w:rPr>
        <w:t xml:space="preserve"> requires that all research 'involving or impacting on humans' conform to the National Statement on Ethical Conduct in Human Research (2007) and be assessed by a human research ethics committee</w:t>
      </w:r>
      <w:r>
        <w:rPr>
          <w:rFonts w:ascii="Helvetica" w:hAnsi="Helvetica" w:cs="Helvetica"/>
          <w:color w:val="505050"/>
          <w:shd w:val="clear" w:color="auto" w:fill="FFFFFF"/>
        </w:rPr>
        <w:t>.</w:t>
      </w:r>
    </w:p>
    <w:p w:rsidR="005928D7" w:rsidP="00DD3B4A" w:rsidRDefault="005928D7" w14:paraId="229DCD19" w14:textId="21F6A482">
      <w:pPr>
        <w:rPr>
          <w:rFonts w:cs="Times New Roman" w:asciiTheme="minorHAnsi" w:hAnsiTheme="minorHAnsi"/>
          <w:color w:val="363534" w:themeColor="text1"/>
        </w:rPr>
      </w:pPr>
      <w:r>
        <w:rPr>
          <w:i/>
        </w:rPr>
        <w:t>National Parks Act 1975</w:t>
      </w:r>
      <w:r>
        <w:t xml:space="preserve"> – for approval to undertake research in a national park or marine sanctuary. </w:t>
      </w:r>
      <w:hyperlink w:history="1" r:id="rId78">
        <w:r w:rsidRPr="00564C14" w:rsidR="00485293">
          <w:rPr>
            <w:rStyle w:val="Hyperlink"/>
          </w:rPr>
          <w:t>https://www.environment.vic.gov.au/__data/assets/pdf_file/0016/50434/Application-for-Permit-to-Conduct-Research-in-National-Parks.pdf</w:t>
        </w:r>
      </w:hyperlink>
      <w:r w:rsidR="00485293">
        <w:t xml:space="preserve"> </w:t>
      </w:r>
    </w:p>
    <w:p w:rsidR="005928D7" w:rsidP="00DD3B4A" w:rsidRDefault="005928D7" w14:paraId="1AD1FBE5" w14:textId="77777777">
      <w:r>
        <w:rPr>
          <w:i/>
        </w:rPr>
        <w:t>Prevention of Cruelty to Animals Act 1986</w:t>
      </w:r>
      <w:r>
        <w:t xml:space="preserve"> – establishes animal ethics committees that assess the ethics of projects.</w:t>
      </w:r>
    </w:p>
    <w:p w:rsidRPr="00485293" w:rsidR="005928D7" w:rsidP="00DD3B4A" w:rsidRDefault="005928D7" w14:paraId="04B9426F" w14:textId="49AA419E">
      <w:r w:rsidRPr="00AB1982">
        <w:rPr>
          <w:rStyle w:val="Emphasis"/>
          <w:shd w:val="clear" w:color="auto" w:fill="FFFFFF"/>
        </w:rPr>
        <w:t>Privacy</w:t>
      </w:r>
      <w:r w:rsidRPr="00726D12">
        <w:rPr>
          <w:rStyle w:val="Emphasis"/>
          <w:b/>
          <w:bCs/>
          <w:shd w:val="clear" w:color="auto" w:fill="FFFFFF"/>
        </w:rPr>
        <w:t xml:space="preserve"> </w:t>
      </w:r>
      <w:r w:rsidRPr="00726D12">
        <w:rPr>
          <w:i/>
          <w:shd w:val="clear" w:color="auto" w:fill="FFFFFF"/>
        </w:rPr>
        <w:t>Act 1988</w:t>
      </w:r>
      <w:r w:rsidRPr="00726D12">
        <w:rPr>
          <w:shd w:val="clear" w:color="auto" w:fill="FFFFFF"/>
        </w:rPr>
        <w:t xml:space="preserve"> </w:t>
      </w:r>
      <w:r w:rsidR="00995233">
        <w:rPr>
          <w:shd w:val="clear" w:color="auto" w:fill="FFFFFF"/>
        </w:rPr>
        <w:t>–</w:t>
      </w:r>
      <w:r w:rsidRPr="00726D12">
        <w:rPr>
          <w:shd w:val="clear" w:color="auto" w:fill="FFFFFF"/>
        </w:rPr>
        <w:t xml:space="preserve"> regulates how personal information is handled.</w:t>
      </w:r>
    </w:p>
    <w:p w:rsidR="005928D7" w:rsidP="00DD3B4A" w:rsidRDefault="005928D7" w14:paraId="52363F51" w14:textId="77777777">
      <w:r>
        <w:t xml:space="preserve">Citizen science projects will need to obtain the necessary permits before activities can be undertaken. </w:t>
      </w:r>
    </w:p>
    <w:p w:rsidR="005928D7" w:rsidP="00DD3B4A" w:rsidRDefault="005928D7" w14:paraId="0627D99A" w14:textId="77777777">
      <w:r>
        <w:t>DELWP could play a role in assisting groups wishing to undertake citizen science projects to navigate the approvals processes.</w:t>
      </w:r>
    </w:p>
    <w:p w:rsidR="005928D7" w:rsidP="00EE75F5" w:rsidRDefault="005928D7" w14:paraId="41D38DE3" w14:textId="598BFFAE">
      <w:pPr>
        <w:pStyle w:val="Heading2-Numbered"/>
      </w:pPr>
      <w:bookmarkStart w:name="_Toc497054395" w:id="162"/>
      <w:bookmarkStart w:name="_Toc125026387" w:id="163"/>
      <w:r>
        <w:t>Data management</w:t>
      </w:r>
      <w:bookmarkEnd w:id="161"/>
      <w:bookmarkEnd w:id="162"/>
      <w:bookmarkEnd w:id="163"/>
    </w:p>
    <w:p w:rsidR="005928D7" w:rsidP="00DD3B4A" w:rsidRDefault="005928D7" w14:paraId="6BF705FE" w14:textId="62BEFD22">
      <w:r>
        <w:t xml:space="preserve">The type of data to be collected, its storage, retrieval, analysis, </w:t>
      </w:r>
      <w:r w:rsidR="006349D1">
        <w:t>access,</w:t>
      </w:r>
      <w:r>
        <w:t xml:space="preserve"> and display are all important issues to be considered when designing a citizen science program or project.</w:t>
      </w:r>
    </w:p>
    <w:p w:rsidR="005928D7" w:rsidP="00DD3B4A" w:rsidRDefault="005928D7" w14:paraId="7EADDAE1" w14:textId="50E8991A">
      <w:r>
        <w:t>Data may take many forms. Citizen scientists can be involved in collecting new data through observation or measurement. Historical data is also a potentially rich resource that citizen scientists may be able to tap into (e.g.</w:t>
      </w:r>
      <w:r w:rsidR="00611E9B">
        <w:t>,</w:t>
      </w:r>
      <w:r>
        <w:t xml:space="preserve"> digitising field notebooks, searching for historical photographs in private collections, locating pubs with taxidermied Murray Cod). The form of data to be collected </w:t>
      </w:r>
      <w:r w:rsidR="00E31577">
        <w:t>–</w:t>
      </w:r>
      <w:r>
        <w:t xml:space="preserve"> visual, sound, smell, time, weight, breeding, migratory, etc. is an important consideration at the project level.</w:t>
      </w:r>
    </w:p>
    <w:p w:rsidR="005928D7" w:rsidP="00DD3B4A" w:rsidRDefault="005928D7" w14:paraId="6EB2E272" w14:textId="2C54E804">
      <w:r>
        <w:t>Data is the fundamental currency of science and failure to attend to data quality is one of the major reasons professional scientists express concern</w:t>
      </w:r>
      <w:r w:rsidR="00611E9B">
        <w:t>s</w:t>
      </w:r>
      <w:r>
        <w:t xml:space="preserve"> about involving citizens in science. This issue can be addressed by choice of volunteer, training, methodology, validation checks during data entry and audits for data quality. In some </w:t>
      </w:r>
      <w:r w:rsidR="00E1660E">
        <w:t>cases,</w:t>
      </w:r>
      <w:r>
        <w:t xml:space="preserve"> the demands exceed what can be expected of a citizen scientist and should be left to trained professionals.</w:t>
      </w:r>
    </w:p>
    <w:p w:rsidR="005928D7" w:rsidP="00DD3B4A" w:rsidRDefault="005928D7" w14:paraId="5FA6213B" w14:textId="77777777">
      <w:r>
        <w:t xml:space="preserve">Data analysis can be complex and usually requires high level expertise both in the project design phase and once data is collected. The need for advice from a biometrician should be considered as part of project planning. </w:t>
      </w:r>
    </w:p>
    <w:p w:rsidR="005928D7" w:rsidP="00DD3B4A" w:rsidRDefault="005928D7" w14:paraId="0355AAFB" w14:textId="77777777">
      <w:r>
        <w:t>Data storage is also a significant issue. An appropriate data structure and associated metadata are needed to maintain the value of the data collected and allow its future retrieval and use. Expertise is often required and may need to be factored into project design and costing.</w:t>
      </w:r>
    </w:p>
    <w:p w:rsidR="005928D7" w:rsidP="00DD3B4A" w:rsidRDefault="005928D7" w14:paraId="088D0ACC" w14:textId="6D1E92E4">
      <w:r>
        <w:t xml:space="preserve">Access to data, and tools to aid its discovery such as mapping of sites where data was collected, are important considerations. The Victorian government’s DataVic portal and data access policies are a useful starting point. See </w:t>
      </w:r>
      <w:hyperlink w:history="1" r:id="rId79">
        <w:r w:rsidRPr="00A62CBB">
          <w:rPr>
            <w:rStyle w:val="Hyperlink"/>
          </w:rPr>
          <w:t>data.vic.gov.au</w:t>
        </w:r>
      </w:hyperlink>
      <w:r w:rsidR="00A403C5">
        <w:t xml:space="preserve"> </w:t>
      </w:r>
    </w:p>
    <w:p w:rsidR="005928D7" w:rsidP="00DD3B4A" w:rsidRDefault="005928D7" w14:paraId="25E3DCA6" w14:textId="50D37D14">
      <w:r>
        <w:t xml:space="preserve">The power of citizen science to collect vast amounts of </w:t>
      </w:r>
      <w:r w:rsidR="00DB1274">
        <w:t xml:space="preserve">valuable </w:t>
      </w:r>
      <w:r>
        <w:t>ecological data is well illustrated by eBird, established by the Cornell Lab of Ornithology in 2002 to collect information on bird abundance and distribution. Through a combination of community engagement and partnerships, supported by modern communication tools, eBird has created a global network of volunteers who submit an average of three million observations per month (Sullivan 2014).</w:t>
      </w:r>
    </w:p>
    <w:p w:rsidR="005928D7" w:rsidP="00DD3B4A" w:rsidRDefault="005928D7" w14:paraId="31948A0C" w14:textId="77777777">
      <w:r>
        <w:t>It is unclear how much current citizen science data reaches databases used by government or is used to influence important decisions for biodiversity conservation.</w:t>
      </w:r>
    </w:p>
    <w:p w:rsidR="005928D7" w:rsidP="00DD3B4A" w:rsidRDefault="005928D7" w14:paraId="2A80BB9D" w14:textId="77777777">
      <w:r>
        <w:t>The Australian Wader Study Group shorebird monitoring data has been used to influence numerous planning and development proposals.</w:t>
      </w:r>
    </w:p>
    <w:p w:rsidR="005928D7" w:rsidP="00DD3B4A" w:rsidRDefault="005928D7" w14:paraId="27AA33EE" w14:textId="77777777">
      <w:r>
        <w:t>Citizen’s data tends to be scattered among receiving data systems or may exist in field notebooks. Citizens tend to favour data input that they are most comfortable using. Improved data exchange offers considerable potential to increase the availability of data to all users.</w:t>
      </w:r>
    </w:p>
    <w:p w:rsidR="005928D7" w:rsidP="00DD3B4A" w:rsidRDefault="005928D7" w14:paraId="4796E649" w14:textId="516FF976">
      <w:r>
        <w:t xml:space="preserve">The Victorian Government has a policy of making its data available </w:t>
      </w:r>
      <w:r w:rsidR="00E31577">
        <w:t>–</w:t>
      </w:r>
      <w:r>
        <w:t xml:space="preserve"> see </w:t>
      </w:r>
      <w:hyperlink w:history="1" r:id="rId80">
        <w:r w:rsidRPr="00467E69">
          <w:rPr>
            <w:rStyle w:val="Hyperlink"/>
          </w:rPr>
          <w:t>data.vic.gov.au</w:t>
        </w:r>
      </w:hyperlink>
    </w:p>
    <w:p w:rsidR="00E31577" w:rsidP="00DD3B4A" w:rsidRDefault="00E31577" w14:paraId="38C28083" w14:textId="18C8F463"/>
    <w:p w:rsidR="00E31577" w:rsidP="00DD3B4A" w:rsidRDefault="00E31577" w14:paraId="705448C9" w14:textId="77777777"/>
    <w:p w:rsidRPr="00EE75F5" w:rsidR="005928D7" w:rsidP="00A96222" w:rsidRDefault="005928D7" w14:paraId="3256EF58" w14:textId="2E65F23D">
      <w:pPr>
        <w:pStyle w:val="Heading2-Numbered"/>
      </w:pPr>
      <w:bookmarkStart w:name="_Toc497054396" w:id="164"/>
      <w:bookmarkStart w:name="_Toc472674655" w:id="165"/>
      <w:bookmarkStart w:name="_Toc125026388" w:id="166"/>
      <w:r w:rsidRPr="00EE75F5">
        <w:t>Publishing</w:t>
      </w:r>
      <w:bookmarkEnd w:id="164"/>
      <w:bookmarkEnd w:id="165"/>
      <w:bookmarkEnd w:id="166"/>
    </w:p>
    <w:p w:rsidR="005928D7" w:rsidP="00DD3B4A" w:rsidRDefault="00DD3B4A" w14:paraId="4C28D7F0" w14:textId="3EF1E665">
      <w:r>
        <w:rPr>
          <w:i/>
          <w:iCs/>
        </w:rPr>
        <w:t>‘</w:t>
      </w:r>
      <w:r w:rsidRPr="00DD3B4A" w:rsidR="005928D7">
        <w:rPr>
          <w:i/>
          <w:iCs/>
        </w:rPr>
        <w:t>New information does not become science until it is made social</w:t>
      </w:r>
      <w:r w:rsidR="005928D7">
        <w:t xml:space="preserve">.’ </w:t>
      </w:r>
      <w:r w:rsidR="00604D71">
        <w:t>-</w:t>
      </w:r>
      <w:r w:rsidR="005928D7">
        <w:t xml:space="preserve"> E.O. Wilson.</w:t>
      </w:r>
    </w:p>
    <w:p w:rsidR="005928D7" w:rsidP="00DD3B4A" w:rsidRDefault="005928D7" w14:paraId="55F10247" w14:textId="60263AD0">
      <w:r>
        <w:t>Publishing the results of a citizen science study, as for any research project, has numerous benefits. It provides a source of information about the project beyond the life of participants and is feedback to volunteers involved in the project. Feedback (e.g.</w:t>
      </w:r>
      <w:r w:rsidR="00467E69">
        <w:t>,</w:t>
      </w:r>
      <w:r>
        <w:t xml:space="preserve"> evidence of your data having been recorded) should be as immediate as possible. Reporting should be done as soon as practical following the end of a project. Collaborations with external partners may be beneficial in providing expedient publishing services. Publishing also enables research to become applied (and </w:t>
      </w:r>
      <w:r w:rsidR="00D91871">
        <w:t xml:space="preserve">therefore </w:t>
      </w:r>
      <w:r>
        <w:t xml:space="preserve">more clearly meaningful). Consideration should be given to including citizen scientists in publication authorship where relevant. </w:t>
      </w:r>
    </w:p>
    <w:p w:rsidR="005928D7" w:rsidP="005928D7" w:rsidRDefault="005928D7" w14:paraId="19F153CF" w14:textId="35AB2351">
      <w:pPr>
        <w:pStyle w:val="BodyText12ptBefore"/>
      </w:pPr>
      <w:r w:rsidRPr="00E72311">
        <w:rPr>
          <w:rFonts w:ascii="Arial" w:hAnsi="Arial" w:cs="Arial"/>
          <w:color w:val="auto"/>
          <w:szCs w:val="24"/>
        </w:rPr>
        <w:t>Examples of project reporting can be found on the VNPA website e.g.</w:t>
      </w:r>
      <w:r w:rsidR="009D562B">
        <w:rPr>
          <w:rFonts w:ascii="Arial" w:hAnsi="Arial" w:cs="Arial"/>
          <w:color w:val="auto"/>
          <w:szCs w:val="24"/>
        </w:rPr>
        <w:t>,</w:t>
      </w:r>
      <w:r w:rsidRPr="00E72311">
        <w:rPr>
          <w:rFonts w:ascii="Arial" w:hAnsi="Arial" w:cs="Arial"/>
          <w:color w:val="auto"/>
          <w:szCs w:val="24"/>
        </w:rPr>
        <w:t xml:space="preserve"> </w:t>
      </w:r>
      <w:hyperlink w:history="1" r:id="rId81">
        <w:r>
          <w:rPr>
            <w:rStyle w:val="Hyperlink"/>
          </w:rPr>
          <w:t>http://vnpa.org.au/page/publications/reports/legging-it-for-lizards</w:t>
        </w:r>
      </w:hyperlink>
    </w:p>
    <w:p w:rsidR="005928D7" w:rsidP="00EE75F5" w:rsidRDefault="005928D7" w14:paraId="5A28E2E5" w14:textId="6D44E181">
      <w:pPr>
        <w:pStyle w:val="Heading2-Numbered"/>
      </w:pPr>
      <w:bookmarkStart w:name="_Toc497054397" w:id="167"/>
      <w:bookmarkStart w:name="_Toc472674656" w:id="168"/>
      <w:bookmarkStart w:name="_Ref472605739" w:id="169"/>
      <w:bookmarkStart w:name="_Ref472604330" w:id="170"/>
      <w:bookmarkStart w:name="_Toc125026389" w:id="171"/>
      <w:r>
        <w:t>Program evaluation</w:t>
      </w:r>
      <w:bookmarkEnd w:id="167"/>
      <w:bookmarkEnd w:id="168"/>
      <w:bookmarkEnd w:id="169"/>
      <w:bookmarkEnd w:id="170"/>
      <w:bookmarkEnd w:id="171"/>
    </w:p>
    <w:p w:rsidR="005928D7" w:rsidP="00DD3B4A" w:rsidRDefault="005928D7" w14:paraId="6D955BF5" w14:textId="31E1E1F4">
      <w:r>
        <w:t>Program evaluation should be done experimentally and designed into the program from the outset. Ferraro and Pattanayak</w:t>
      </w:r>
      <w:r>
        <w:rPr>
          <w:i/>
        </w:rPr>
        <w:t xml:space="preserve"> </w:t>
      </w:r>
      <w:r w:rsidRPr="00D91871" w:rsidR="00D91871">
        <w:rPr>
          <w:iCs/>
        </w:rPr>
        <w:t>(</w:t>
      </w:r>
      <w:r>
        <w:t>2006</w:t>
      </w:r>
      <w:r w:rsidR="00D91871">
        <w:t>)</w:t>
      </w:r>
      <w:r>
        <w:rPr>
          <w:i/>
        </w:rPr>
        <w:t xml:space="preserve"> </w:t>
      </w:r>
      <w:r>
        <w:t xml:space="preserve">discuss state-of-the-art approaches to evaluating biodiversity programs using experimental (or quasi-experimental) design. For example, citizens could be </w:t>
      </w:r>
      <w:r w:rsidR="0016251D">
        <w:t>selected,</w:t>
      </w:r>
      <w:r>
        <w:t xml:space="preserve"> and their behaviours tracked following exposure, or not, to citizen science activity. The specific change in behaviours expected of participants in the program need to be identified. The experimental design will determine the numbers required for confident inferences to be drawn.</w:t>
      </w:r>
    </w:p>
    <w:p w:rsidR="005928D7" w:rsidP="00DD3B4A" w:rsidRDefault="005928D7" w14:paraId="15F5AE02" w14:textId="6A70085C">
      <w:r>
        <w:t xml:space="preserve">A program logic </w:t>
      </w:r>
      <w:r w:rsidR="00F126E6">
        <w:t xml:space="preserve">and Theory of Change </w:t>
      </w:r>
      <w:r>
        <w:t xml:space="preserve">can assist evaluation and should be developed with stakeholders to align with the program logic of the monitoring, </w:t>
      </w:r>
      <w:r w:rsidR="006349D1">
        <w:t>evaluation,</w:t>
      </w:r>
      <w:r>
        <w:t xml:space="preserve"> and reporting component of ‘Protecting Victoria’s Environment – Biodiversity 2037’.</w:t>
      </w:r>
    </w:p>
    <w:p w:rsidR="005928D7" w:rsidP="00DD3B4A" w:rsidRDefault="005928D7" w14:paraId="0D213AB4" w14:textId="77777777">
      <w:r>
        <w:t>Program evaluation is best done by an independent organisation free from any real or potential conflicts of interest arising from the evaluation.</w:t>
      </w:r>
    </w:p>
    <w:p w:rsidR="005928D7" w:rsidP="00DD3B4A" w:rsidRDefault="005928D7" w14:paraId="4ED5B2CD" w14:textId="5FD33AED">
      <w:r>
        <w:t>Potential tests of the success of a citizen science program for biodiversity include (in order of increasing value):</w:t>
      </w:r>
    </w:p>
    <w:p w:rsidRPr="00DD3B4A" w:rsidR="005928D7" w:rsidP="00DD3B4A" w:rsidRDefault="005928D7" w14:paraId="77395124" w14:textId="77777777">
      <w:pPr>
        <w:rPr>
          <w:b/>
          <w:bCs/>
        </w:rPr>
      </w:pPr>
      <w:r w:rsidRPr="00DD3B4A">
        <w:rPr>
          <w:b/>
          <w:bCs/>
        </w:rPr>
        <w:t>People valuing nature</w:t>
      </w:r>
    </w:p>
    <w:p w:rsidR="005928D7" w:rsidP="00DD3B4A" w:rsidRDefault="005928D7" w14:paraId="6CEAB6C8" w14:textId="453BD86A">
      <w:pPr>
        <w:pStyle w:val="dotpointindented"/>
      </w:pPr>
      <w:r>
        <w:t>The number of people engaged in citizen science and over what timeframe</w:t>
      </w:r>
    </w:p>
    <w:p w:rsidR="005928D7" w:rsidP="00DD3B4A" w:rsidRDefault="005928D7" w14:paraId="0372F54B" w14:textId="4DA55D8E">
      <w:pPr>
        <w:pStyle w:val="dotpointindented"/>
      </w:pPr>
      <w:r>
        <w:t>Whether the resources spent on citizen science result in improved biodiversity and social outcomes in key locations compared to alternative approaches (i.e.</w:t>
      </w:r>
      <w:r w:rsidR="00214066">
        <w:t>,</w:t>
      </w:r>
      <w:r>
        <w:t xml:space="preserve"> cost/benefit analysis)</w:t>
      </w:r>
    </w:p>
    <w:p w:rsidR="005928D7" w:rsidP="00DD3B4A" w:rsidRDefault="005928D7" w14:paraId="6C39019B" w14:textId="77777777">
      <w:pPr>
        <w:pStyle w:val="dotpointindented"/>
      </w:pPr>
      <w:r>
        <w:t>Improvements in knowledge, attitudes, skills, aspirations, behaviours of participants and their contacts toward biodiversity</w:t>
      </w:r>
    </w:p>
    <w:p w:rsidR="005928D7" w:rsidP="00DD3B4A" w:rsidRDefault="005928D7" w14:paraId="61FF7C76" w14:textId="2A30D10F">
      <w:pPr>
        <w:pStyle w:val="dotpointindented"/>
      </w:pPr>
      <w:r>
        <w:t xml:space="preserve">The </w:t>
      </w:r>
      <w:r w:rsidR="00214066">
        <w:t xml:space="preserve">number </w:t>
      </w:r>
      <w:r>
        <w:t>of additional resources (sustainable living, volunteer time, donation of funds) citizen scientists and those they influence commit</w:t>
      </w:r>
      <w:r w:rsidR="00AF2DE0">
        <w:t>ted</w:t>
      </w:r>
      <w:r>
        <w:t xml:space="preserve"> to protecting biodiversity</w:t>
      </w:r>
    </w:p>
    <w:p w:rsidR="005928D7" w:rsidP="00DD3B4A" w:rsidRDefault="005928D7" w14:paraId="21569D1A" w14:textId="77777777">
      <w:pPr>
        <w:pStyle w:val="dotpointindented"/>
      </w:pPr>
      <w:r>
        <w:t>Proportion of participants joining environmental advocacy groups as a direct result of involvement in citizen science.</w:t>
      </w:r>
    </w:p>
    <w:p w:rsidRPr="00DD3B4A" w:rsidR="005928D7" w:rsidP="00DD3B4A" w:rsidRDefault="005928D7" w14:paraId="12D5A6F2" w14:textId="1F718DE5">
      <w:pPr>
        <w:rPr>
          <w:b/>
          <w:bCs/>
        </w:rPr>
      </w:pPr>
      <w:r w:rsidRPr="00DD3B4A">
        <w:rPr>
          <w:b/>
          <w:bCs/>
        </w:rPr>
        <w:t>Biodiversity health</w:t>
      </w:r>
    </w:p>
    <w:p w:rsidR="005928D7" w:rsidP="00DD3B4A" w:rsidRDefault="005928D7" w14:paraId="297243BE" w14:textId="77777777">
      <w:r>
        <w:t>The specific changes in biodiversity health expected from citizen science knowledge need to be identified.</w:t>
      </w:r>
    </w:p>
    <w:p w:rsidR="005928D7" w:rsidP="00DD3B4A" w:rsidRDefault="005928D7" w14:paraId="1F9DA1D9" w14:textId="77777777">
      <w:r>
        <w:t>Potential measures include:</w:t>
      </w:r>
    </w:p>
    <w:p w:rsidR="005928D7" w:rsidP="00DD3B4A" w:rsidRDefault="00AF2DE0" w14:paraId="7D56C2CB" w14:textId="3A2D9DB3">
      <w:pPr>
        <w:pStyle w:val="dotpointindented"/>
      </w:pPr>
      <w:r>
        <w:t>v</w:t>
      </w:r>
      <w:r w:rsidR="005928D7">
        <w:t>olume of data gathered (e.g.</w:t>
      </w:r>
      <w:r w:rsidR="00214066">
        <w:t>,</w:t>
      </w:r>
      <w:r w:rsidR="005928D7">
        <w:t xml:space="preserve"> number of observations/records, data sheets completed) </w:t>
      </w:r>
    </w:p>
    <w:p w:rsidR="005928D7" w:rsidP="00DD3B4A" w:rsidRDefault="00AF2DE0" w14:paraId="047BD219" w14:textId="0307A323">
      <w:pPr>
        <w:pStyle w:val="dotpointindented"/>
      </w:pPr>
      <w:r>
        <w:t>q</w:t>
      </w:r>
      <w:r w:rsidR="005928D7">
        <w:t>uality of the data (e.g.</w:t>
      </w:r>
      <w:r w:rsidR="00214066">
        <w:t>,</w:t>
      </w:r>
      <w:r w:rsidR="005928D7">
        <w:t xml:space="preserve"> proportion of erroneous data, measures of bias) </w:t>
      </w:r>
    </w:p>
    <w:p w:rsidR="005928D7" w:rsidP="00DD3B4A" w:rsidRDefault="00AF2DE0" w14:paraId="1D37AF5F" w14:textId="612074F3">
      <w:pPr>
        <w:pStyle w:val="dotpointindented"/>
      </w:pPr>
      <w:r>
        <w:t>d</w:t>
      </w:r>
      <w:r w:rsidR="005928D7">
        <w:t xml:space="preserve">egree to which citizen-derived data or papers arising influence </w:t>
      </w:r>
      <w:r w:rsidR="00C5698B">
        <w:t xml:space="preserve">decision-making </w:t>
      </w:r>
      <w:r w:rsidR="005928D7">
        <w:t>or management planning</w:t>
      </w:r>
    </w:p>
    <w:p w:rsidR="005928D7" w:rsidP="00DD3B4A" w:rsidRDefault="00AF2DE0" w14:paraId="7C4FA261" w14:textId="00DCFD40">
      <w:pPr>
        <w:pStyle w:val="dotpointindented"/>
      </w:pPr>
      <w:r>
        <w:t>d</w:t>
      </w:r>
      <w:r w:rsidR="005928D7">
        <w:t>egree to which the citizen-derived science influence</w:t>
      </w:r>
      <w:r>
        <w:t>s</w:t>
      </w:r>
      <w:r w:rsidR="005928D7">
        <w:t xml:space="preserve"> on-ground outcomes, as defined by the objective and targets of the program and ‘Protecting Victoria’s Environment – Biodiversity 2037’ (e.g.</w:t>
      </w:r>
      <w:r w:rsidR="00214066">
        <w:t>,</w:t>
      </w:r>
      <w:r w:rsidR="005928D7">
        <w:t xml:space="preserve"> were better outcomes achieved for biodiversity in projects using this knowledge than in controls?). </w:t>
      </w:r>
    </w:p>
    <w:p w:rsidR="005928D7" w:rsidP="00DD3B4A" w:rsidRDefault="005928D7" w14:paraId="16155F66" w14:textId="77777777">
      <w:r>
        <w:t>Appendix 8 contains example evaluation frameworks.</w:t>
      </w:r>
    </w:p>
    <w:p w:rsidRPr="00AB1982" w:rsidR="005928D7" w:rsidP="00EE75F5" w:rsidRDefault="005928D7" w14:paraId="1A819760" w14:textId="2F3A7D00">
      <w:pPr>
        <w:pStyle w:val="Heading2-Numbered"/>
      </w:pPr>
      <w:bookmarkStart w:name="_Toc124966306" w:id="172"/>
      <w:bookmarkStart w:name="_Toc125026390" w:id="173"/>
      <w:bookmarkStart w:name="_Toc497054398" w:id="174"/>
      <w:bookmarkStart w:name="_Toc472674657" w:id="175"/>
      <w:bookmarkStart w:name="_Toc469406800" w:id="176"/>
      <w:bookmarkStart w:name="_Toc125026391" w:id="177"/>
      <w:bookmarkEnd w:id="172"/>
      <w:bookmarkEnd w:id="173"/>
      <w:r w:rsidRPr="00AB1982">
        <w:t>Project examples</w:t>
      </w:r>
      <w:bookmarkEnd w:id="174"/>
      <w:bookmarkEnd w:id="175"/>
      <w:bookmarkEnd w:id="176"/>
      <w:bookmarkEnd w:id="177"/>
    </w:p>
    <w:p w:rsidR="005928D7" w:rsidP="00DD3B4A" w:rsidRDefault="005928D7" w14:paraId="7898F3BF" w14:textId="77777777">
      <w:pPr>
        <w:rPr>
          <w:rFonts w:eastAsiaTheme="minorEastAsia"/>
        </w:rPr>
      </w:pPr>
      <w:r>
        <w:rPr>
          <w:rFonts w:eastAsiaTheme="minorEastAsia"/>
        </w:rPr>
        <w:t>There is a wide variety of projects that could involve citizen science. Below are some examples:</w:t>
      </w:r>
    </w:p>
    <w:p w:rsidR="005928D7" w:rsidP="00DD3B4A" w:rsidRDefault="0095796C" w14:paraId="1ECBD73B" w14:textId="4B0F52AF">
      <w:pPr>
        <w:pStyle w:val="dotpointindented"/>
        <w:rPr>
          <w:rFonts w:eastAsiaTheme="minorEastAsia"/>
        </w:rPr>
      </w:pPr>
      <w:r>
        <w:rPr>
          <w:rFonts w:eastAsiaTheme="minorEastAsia"/>
        </w:rPr>
        <w:t>c</w:t>
      </w:r>
      <w:r w:rsidR="005928D7">
        <w:rPr>
          <w:rFonts w:eastAsiaTheme="minorEastAsia"/>
        </w:rPr>
        <w:t>ollecting data to improve our knowledge of the distribution of species, and the models derived from this information</w:t>
      </w:r>
    </w:p>
    <w:p w:rsidR="00DE4A5B" w:rsidP="00DD3B4A" w:rsidRDefault="0095796C" w14:paraId="20D58E2C" w14:textId="25E3E9EE">
      <w:pPr>
        <w:pStyle w:val="dotpointindented"/>
        <w:rPr>
          <w:rFonts w:eastAsiaTheme="minorEastAsia"/>
        </w:rPr>
      </w:pPr>
      <w:r>
        <w:rPr>
          <w:rFonts w:eastAsiaTheme="minorEastAsia"/>
        </w:rPr>
        <w:t>m</w:t>
      </w:r>
      <w:r w:rsidR="00DE4A5B">
        <w:rPr>
          <w:rFonts w:eastAsiaTheme="minorEastAsia"/>
        </w:rPr>
        <w:t>onitoring bushfire recovery of affected species, systems, landscapes within a fireground</w:t>
      </w:r>
    </w:p>
    <w:p w:rsidR="005928D7" w:rsidP="00DD3B4A" w:rsidRDefault="0095796C" w14:paraId="0D0CBB31" w14:textId="33920795">
      <w:pPr>
        <w:pStyle w:val="dotpointindented"/>
        <w:rPr>
          <w:rFonts w:eastAsiaTheme="minorEastAsia"/>
        </w:rPr>
      </w:pPr>
      <w:r>
        <w:rPr>
          <w:rFonts w:eastAsiaTheme="minorEastAsia"/>
        </w:rPr>
        <w:t>s</w:t>
      </w:r>
      <w:r w:rsidR="005928D7">
        <w:rPr>
          <w:rFonts w:eastAsiaTheme="minorEastAsia"/>
        </w:rPr>
        <w:t>ocial surveys of the environmental beliefs and behaviours of people in Victoria</w:t>
      </w:r>
    </w:p>
    <w:p w:rsidR="005928D7" w:rsidP="00DD3B4A" w:rsidRDefault="0095796C" w14:paraId="3C760897" w14:textId="0439BAD8">
      <w:pPr>
        <w:pStyle w:val="dotpointindented"/>
        <w:rPr>
          <w:rFonts w:eastAsiaTheme="minorEastAsia"/>
        </w:rPr>
      </w:pPr>
      <w:r>
        <w:rPr>
          <w:rFonts w:eastAsiaTheme="minorEastAsia"/>
        </w:rPr>
        <w:t>e</w:t>
      </w:r>
      <w:r w:rsidR="005928D7">
        <w:rPr>
          <w:rFonts w:eastAsiaTheme="minorEastAsia"/>
        </w:rPr>
        <w:t>xperimental studies that aim to evaluate the performance of habitat improvement works</w:t>
      </w:r>
    </w:p>
    <w:p w:rsidR="005928D7" w:rsidP="00DD3B4A" w:rsidRDefault="0095796C" w14:paraId="17344EC4" w14:textId="35C1B089">
      <w:pPr>
        <w:pStyle w:val="dotpointindented"/>
        <w:rPr>
          <w:rFonts w:eastAsiaTheme="minorEastAsia"/>
        </w:rPr>
      </w:pPr>
      <w:r>
        <w:rPr>
          <w:rFonts w:eastAsiaTheme="minorEastAsia"/>
        </w:rPr>
        <w:t>c</w:t>
      </w:r>
      <w:r w:rsidR="005928D7">
        <w:rPr>
          <w:rFonts w:eastAsiaTheme="minorEastAsia"/>
        </w:rPr>
        <w:t>ollection of plant vital attribute data to inform models of ecosystem function in relation to disturbance</w:t>
      </w:r>
    </w:p>
    <w:p w:rsidR="005928D7" w:rsidP="00DD3B4A" w:rsidRDefault="0095796C" w14:paraId="4CBE7ABC" w14:textId="629E36DB">
      <w:pPr>
        <w:pStyle w:val="dotpointindented"/>
        <w:rPr>
          <w:rFonts w:eastAsiaTheme="minorEastAsia"/>
        </w:rPr>
      </w:pPr>
      <w:r>
        <w:rPr>
          <w:rFonts w:eastAsiaTheme="minorEastAsia"/>
        </w:rPr>
        <w:t>l</w:t>
      </w:r>
      <w:r w:rsidR="005928D7">
        <w:rPr>
          <w:rFonts w:eastAsiaTheme="minorEastAsia"/>
        </w:rPr>
        <w:t>ong-term monitoring of sites to track changes in species abundance</w:t>
      </w:r>
    </w:p>
    <w:p w:rsidR="005928D7" w:rsidP="00DD3B4A" w:rsidRDefault="0095796C" w14:paraId="42776DB7" w14:textId="6AAB6D83">
      <w:pPr>
        <w:pStyle w:val="dotpointindented"/>
        <w:rPr>
          <w:rFonts w:eastAsiaTheme="minorEastAsia"/>
        </w:rPr>
      </w:pPr>
      <w:r>
        <w:rPr>
          <w:rFonts w:eastAsiaTheme="minorEastAsia"/>
        </w:rPr>
        <w:t>i</w:t>
      </w:r>
      <w:r w:rsidR="005928D7">
        <w:rPr>
          <w:rFonts w:eastAsiaTheme="minorEastAsia"/>
        </w:rPr>
        <w:t>nvolving anglers and others in collecting data on fish populations, movement and catch locations</w:t>
      </w:r>
    </w:p>
    <w:p w:rsidR="005928D7" w:rsidP="00DD3B4A" w:rsidRDefault="0095796C" w14:paraId="7AB8E323" w14:textId="4D952164">
      <w:pPr>
        <w:pStyle w:val="dotpointindented"/>
        <w:rPr>
          <w:rFonts w:eastAsiaTheme="minorEastAsia"/>
        </w:rPr>
      </w:pPr>
      <w:r>
        <w:rPr>
          <w:rFonts w:eastAsiaTheme="minorEastAsia"/>
        </w:rPr>
        <w:t>e</w:t>
      </w:r>
      <w:r w:rsidR="005928D7">
        <w:rPr>
          <w:rFonts w:eastAsiaTheme="minorEastAsia"/>
        </w:rPr>
        <w:t>ngaging immigrant and non-English speaking communities in collecting data (e.g.</w:t>
      </w:r>
      <w:r w:rsidR="00214066">
        <w:rPr>
          <w:rFonts w:eastAsiaTheme="minorEastAsia"/>
        </w:rPr>
        <w:t>,</w:t>
      </w:r>
      <w:r w:rsidR="005928D7">
        <w:rPr>
          <w:rFonts w:eastAsiaTheme="minorEastAsia"/>
        </w:rPr>
        <w:t xml:space="preserve"> bioacoustic, flowering phenology) as a way of connecting people with nature and understanding the nature of urban environments</w:t>
      </w:r>
    </w:p>
    <w:p w:rsidR="005928D7" w:rsidP="00DD3B4A" w:rsidRDefault="0095796C" w14:paraId="21EEB7DE" w14:textId="6D2EDB42">
      <w:pPr>
        <w:pStyle w:val="dotpointindented"/>
        <w:rPr>
          <w:rFonts w:eastAsiaTheme="minorEastAsia"/>
        </w:rPr>
      </w:pPr>
      <w:r>
        <w:rPr>
          <w:rFonts w:eastAsiaTheme="minorEastAsia"/>
        </w:rPr>
        <w:t>e</w:t>
      </w:r>
      <w:r w:rsidR="005928D7">
        <w:rPr>
          <w:rFonts w:eastAsiaTheme="minorEastAsia"/>
        </w:rPr>
        <w:t>stablishing remote cameras and preliminary screening of data (e.g.</w:t>
      </w:r>
      <w:r w:rsidR="00214066">
        <w:rPr>
          <w:rFonts w:eastAsiaTheme="minorEastAsia"/>
        </w:rPr>
        <w:t>,</w:t>
      </w:r>
      <w:r w:rsidR="005928D7">
        <w:rPr>
          <w:rFonts w:eastAsiaTheme="minorEastAsia"/>
        </w:rPr>
        <w:t xml:space="preserve"> for pest animals at high biodiversity value sites with/without management).</w:t>
      </w:r>
    </w:p>
    <w:p w:rsidR="005928D7" w:rsidP="00DD3B4A" w:rsidRDefault="0095796C" w14:paraId="5E1086C1" w14:textId="399E5C54">
      <w:pPr>
        <w:pStyle w:val="dotpointindented"/>
        <w:rPr>
          <w:rFonts w:eastAsiaTheme="minorEastAsia"/>
        </w:rPr>
      </w:pPr>
      <w:r>
        <w:rPr>
          <w:rFonts w:eastAsiaTheme="minorEastAsia"/>
        </w:rPr>
        <w:t>t</w:t>
      </w:r>
      <w:r w:rsidR="005928D7">
        <w:rPr>
          <w:rFonts w:eastAsiaTheme="minorEastAsia"/>
        </w:rPr>
        <w:t xml:space="preserve">ranscribing high value data from a range of sources, such as </w:t>
      </w:r>
      <w:r w:rsidR="00C969E4">
        <w:rPr>
          <w:rFonts w:eastAsiaTheme="minorEastAsia"/>
        </w:rPr>
        <w:t>naturalists’</w:t>
      </w:r>
      <w:r w:rsidR="005928D7">
        <w:rPr>
          <w:rFonts w:eastAsiaTheme="minorEastAsia"/>
        </w:rPr>
        <w:t xml:space="preserve"> notebooks, into information systems</w:t>
      </w:r>
    </w:p>
    <w:p w:rsidRPr="00DE4A5B" w:rsidR="005928D7" w:rsidP="002F0A79" w:rsidRDefault="0095796C" w14:paraId="49EA905A" w14:textId="45CCB170">
      <w:pPr>
        <w:pStyle w:val="dotpointindented"/>
        <w:rPr>
          <w:rFonts w:cs="Times New Roman"/>
        </w:rPr>
      </w:pPr>
      <w:r>
        <w:rPr>
          <w:rFonts w:eastAsiaTheme="minorEastAsia"/>
        </w:rPr>
        <w:t>c</w:t>
      </w:r>
      <w:r w:rsidRPr="00DE4A5B" w:rsidR="005928D7">
        <w:rPr>
          <w:rFonts w:eastAsiaTheme="minorEastAsia"/>
        </w:rPr>
        <w:t xml:space="preserve">ollecting </w:t>
      </w:r>
      <w:r w:rsidR="005928D7">
        <w:t xml:space="preserve">data on the occupancy, </w:t>
      </w:r>
      <w:r w:rsidR="006349D1">
        <w:t>effectiveness,</w:t>
      </w:r>
      <w:r w:rsidR="005928D7">
        <w:t xml:space="preserve"> and maintenance standard of </w:t>
      </w:r>
      <w:r>
        <w:t>already-</w:t>
      </w:r>
      <w:r w:rsidR="005928D7">
        <w:t>installed nest boxes in their area (of which there are many across the state).</w:t>
      </w:r>
      <w:r w:rsidR="005928D7">
        <w:br w:type="page"/>
      </w:r>
    </w:p>
    <w:p w:rsidR="005928D7" w:rsidP="00AB1982" w:rsidRDefault="005928D7" w14:paraId="7F8A831D" w14:textId="18084DB3">
      <w:pPr>
        <w:pStyle w:val="Heading1-Numbered"/>
      </w:pPr>
      <w:bookmarkStart w:name="_Toc497054399" w:id="178"/>
      <w:bookmarkStart w:name="_Toc125026392" w:id="179"/>
      <w:r>
        <w:t>Conclusion</w:t>
      </w:r>
      <w:bookmarkEnd w:id="178"/>
      <w:bookmarkEnd w:id="179"/>
    </w:p>
    <w:p w:rsidR="005928D7" w:rsidP="007676B3" w:rsidRDefault="005928D7" w14:paraId="7FD4EED6" w14:textId="52146AFE">
      <w:r>
        <w:t xml:space="preserve">Citizen science involves volunteer citizens, in partnership with scientists, participating in scientific endeavours for community benefit. There are many citizen science projects currently underway in Victoria relating to biodiversity. They involve survey, monitoring, research, digital </w:t>
      </w:r>
      <w:r w:rsidR="006349D1">
        <w:t>analysis,</w:t>
      </w:r>
      <w:r>
        <w:t xml:space="preserve"> and communication</w:t>
      </w:r>
      <w:r w:rsidR="00FE4BBA">
        <w:t>,</w:t>
      </w:r>
      <w:r>
        <w:t xml:space="preserve"> and occur in terrestrial, freshwater and marine environments.</w:t>
      </w:r>
    </w:p>
    <w:p w:rsidR="005928D7" w:rsidP="007676B3" w:rsidRDefault="005928D7" w14:paraId="26DB78F6" w14:textId="7B92AF81">
      <w:r>
        <w:t xml:space="preserve">A citizen science peak body, the Australian Citizen Science Association, </w:t>
      </w:r>
      <w:r w:rsidR="006E1F15">
        <w:t>formed in 2014 and a Victorian chapter formalised in 2018</w:t>
      </w:r>
      <w:r>
        <w:t>. Citizen science is being widely promoted and used throughout the world. A strong, co-operative citizen science network would benefit ‘Protecting Victoria’s Environment – Biodiversity 2037’ by offering another constructive opportunity for people to be engaged in connecting with nature and addressing the challenge of protecting biodiversity.</w:t>
      </w:r>
    </w:p>
    <w:p w:rsidR="005928D7" w:rsidP="007676B3" w:rsidRDefault="005928D7" w14:paraId="4CBC3A87" w14:textId="58BFE21E">
      <w:r>
        <w:t xml:space="preserve">Advances in technology have vastly increased the potential for data acquisition, storage, retrieval, sharing and analysis by citizens and </w:t>
      </w:r>
      <w:r w:rsidR="00FE4BBA">
        <w:t xml:space="preserve">therefore </w:t>
      </w:r>
      <w:r>
        <w:t>their capacity to collaborate on scientific projects.</w:t>
      </w:r>
    </w:p>
    <w:p w:rsidR="005928D7" w:rsidP="007676B3" w:rsidRDefault="005928D7" w14:paraId="6C1E199E" w14:textId="35337A53">
      <w:r>
        <w:t>Citizen science has the potential to contribute directly to the government’s objectives (particularly Priorities 2</w:t>
      </w:r>
      <w:r w:rsidR="00FE4BBA">
        <w:t>–</w:t>
      </w:r>
      <w:r>
        <w:t>5 and 10) as detailed in ‘Protecting Victoria’s Environment – Biodiversity 2037’. A citizen science program could increase opportunities for all Victorians to connect with nature and enable them to act to protect biodiversity, increase the collection of targeted data for evidence-based decision-making, raise awareness of the importance of the natural environment</w:t>
      </w:r>
      <w:r w:rsidR="00FE4BBA">
        <w:t>,</w:t>
      </w:r>
      <w:r>
        <w:t xml:space="preserve"> and leverage investment. </w:t>
      </w:r>
    </w:p>
    <w:p w:rsidR="005928D7" w:rsidP="007676B3" w:rsidRDefault="005928D7" w14:paraId="59C9B4AA" w14:textId="794DB6BC">
      <w:r>
        <w:t>Collaborating with social (behavioural) scientists in program design is likely to increase the chance of successfully engaging people and influencing their behaviours, towards valuing and acting for nature</w:t>
      </w:r>
      <w:r w:rsidR="00FE4BBA">
        <w:t xml:space="preserve"> –</w:t>
      </w:r>
      <w:r>
        <w:t xml:space="preserve"> a key objective of the Plan.</w:t>
      </w:r>
    </w:p>
    <w:p w:rsidR="005928D7" w:rsidP="007676B3" w:rsidRDefault="005928D7" w14:paraId="2A24B7C0" w14:textId="35684960">
      <w:r>
        <w:t>As well as supporting delivery of ‘Protecting Victoria’s Environment – Biodiversity 2037’, citizen science could be conceived as a service deliver</w:t>
      </w:r>
      <w:r w:rsidR="00E23AE2">
        <w:t>ed</w:t>
      </w:r>
      <w:r>
        <w:t xml:space="preserve"> to the community that equips community groups with the information, </w:t>
      </w:r>
      <w:r w:rsidR="006349D1">
        <w:t>skills,</w:t>
      </w:r>
      <w:r>
        <w:t xml:space="preserve"> and capabilities to answer the questions they find most important and interesting relating to their concerns for biodiversity.</w:t>
      </w:r>
    </w:p>
    <w:p w:rsidR="005928D7" w:rsidP="007676B3" w:rsidRDefault="005928D7" w14:paraId="5DA9F9FE" w14:textId="0B0D43D7">
      <w:r>
        <w:t>The use of citizen science is not without risks</w:t>
      </w:r>
      <w:r w:rsidR="00FE4BBA">
        <w:t>,</w:t>
      </w:r>
      <w:r>
        <w:t xml:space="preserve"> which include volunteer safety, data quality, and project uncertainty. Risks need to be identified and managed</w:t>
      </w:r>
      <w:r w:rsidR="00FE4BBA">
        <w:t>,</w:t>
      </w:r>
      <w:r>
        <w:t xml:space="preserve"> and the costs of using a citizen science approach weighed against the biodiversity and social benefits.</w:t>
      </w:r>
    </w:p>
    <w:p w:rsidR="005928D7" w:rsidP="007676B3" w:rsidRDefault="005928D7" w14:paraId="5CE87CC8" w14:textId="121D6C08">
      <w:r>
        <w:t xml:space="preserve">An increasing body of evidence suggests that participation in the acquisition of knowledge via citizen science can increase community capacity, empower citizens and lead to increased participation in public policy and behaviours that benefit nature. By embracing and building the scientific capabilities in the Victorian community, </w:t>
      </w:r>
      <w:r w:rsidR="00FE57BD">
        <w:t>c</w:t>
      </w:r>
      <w:r w:rsidR="00E23AE2">
        <w:t xml:space="preserve">itizen science </w:t>
      </w:r>
      <w:r>
        <w:t xml:space="preserve">could help initiate a new relationship between people and nature. In the 1970s, through initiatives such as </w:t>
      </w:r>
      <w:r>
        <w:rPr>
          <w:i/>
        </w:rPr>
        <w:t>Land for Wildlife</w:t>
      </w:r>
      <w:r>
        <w:t xml:space="preserve"> and </w:t>
      </w:r>
      <w:r>
        <w:rPr>
          <w:i/>
        </w:rPr>
        <w:t>Trust for Nature</w:t>
      </w:r>
      <w:r>
        <w:t>, Victorian landholders were invited to voluntarily join with government in protecting biodiversity on their land. The opportunity now presents itself to invite all Victorians, and others with an interest, to voluntarily participate in the science of protecting Victoria’s biodiversity.</w:t>
      </w:r>
    </w:p>
    <w:p w:rsidR="005928D7" w:rsidP="005928D7" w:rsidRDefault="005928D7" w14:paraId="5E07F9FE" w14:textId="77777777">
      <w:pPr>
        <w:pStyle w:val="BodyText"/>
        <w:rPr>
          <w:rFonts w:cs="Times New Roman"/>
        </w:rPr>
      </w:pPr>
      <w:r>
        <w:rPr>
          <w:rFonts w:cs="Times New Roman"/>
        </w:rPr>
        <w:br w:type="page"/>
      </w:r>
    </w:p>
    <w:p w:rsidRPr="004011D1" w:rsidR="0065669D" w:rsidP="00AB1982" w:rsidRDefault="0065669D" w14:paraId="16850040" w14:textId="77777777">
      <w:pPr>
        <w:pStyle w:val="Heading1"/>
      </w:pPr>
      <w:bookmarkStart w:name="_Toc125026393" w:id="180"/>
      <w:r w:rsidRPr="00AF4C19">
        <w:t>References &amp; further reading</w:t>
      </w:r>
      <w:bookmarkEnd w:id="180"/>
    </w:p>
    <w:p w:rsidR="0065669D" w:rsidP="0065669D" w:rsidRDefault="0065669D" w14:paraId="07676781" w14:textId="63175703">
      <w:pPr>
        <w:ind w:left="851" w:hanging="851"/>
      </w:pPr>
      <w:r>
        <w:t xml:space="preserve">Aitken, L.G. (1999). </w:t>
      </w:r>
      <w:r w:rsidRPr="49B98A72">
        <w:rPr>
          <w:i/>
          <w:iCs/>
        </w:rPr>
        <w:t>Social science issues in natural resource management: A literature review for the Department of Natural Resource’s strategy</w:t>
      </w:r>
      <w:r w:rsidRPr="49B98A72" w:rsidR="00781431">
        <w:rPr>
          <w:i/>
          <w:iCs/>
        </w:rPr>
        <w:t xml:space="preserve"> –</w:t>
      </w:r>
      <w:r w:rsidRPr="49B98A72">
        <w:rPr>
          <w:i/>
          <w:iCs/>
        </w:rPr>
        <w:t xml:space="preserve"> Theme 3 in the 10-year science plan</w:t>
      </w:r>
      <w:r>
        <w:t>. Department of Natural Resources.</w:t>
      </w:r>
    </w:p>
    <w:p w:rsidR="0065669D" w:rsidP="0065669D" w:rsidRDefault="0065669D" w14:paraId="24FA6195" w14:textId="246BACD6">
      <w:pPr>
        <w:ind w:left="851" w:hanging="851"/>
      </w:pPr>
      <w:r>
        <w:t xml:space="preserve">Australian Government (2017). </w:t>
      </w:r>
      <w:r w:rsidRPr="00AB1982">
        <w:rPr>
          <w:i/>
          <w:iCs/>
        </w:rPr>
        <w:t xml:space="preserve">Citizen </w:t>
      </w:r>
      <w:r w:rsidR="00D33188">
        <w:rPr>
          <w:i/>
          <w:iCs/>
        </w:rPr>
        <w:t>S</w:t>
      </w:r>
      <w:r w:rsidRPr="00AB1982">
        <w:rPr>
          <w:i/>
          <w:iCs/>
        </w:rPr>
        <w:t xml:space="preserve">cience </w:t>
      </w:r>
      <w:r w:rsidR="00D33188">
        <w:rPr>
          <w:i/>
          <w:iCs/>
        </w:rPr>
        <w:t>G</w:t>
      </w:r>
      <w:r w:rsidRPr="00AB1982">
        <w:rPr>
          <w:i/>
          <w:iCs/>
        </w:rPr>
        <w:t>rants</w:t>
      </w:r>
      <w:r>
        <w:t xml:space="preserve">. </w:t>
      </w:r>
      <w:hyperlink w:history="1" r:id="rId82">
        <w:r w:rsidRPr="00781431" w:rsidR="00781431">
          <w:rPr>
            <w:rStyle w:val="Hyperlink"/>
          </w:rPr>
          <w:t>https://www.business.gov.au/assistance/inspiring-australia-science-engagement/citizen-science-grants</w:t>
        </w:r>
      </w:hyperlink>
      <w:r w:rsidR="00781431">
        <w:t xml:space="preserve"> (</w:t>
      </w:r>
      <w:r>
        <w:t>accessed 8 June 2017</w:t>
      </w:r>
      <w:r w:rsidR="00781431">
        <w:t>)</w:t>
      </w:r>
      <w:r>
        <w:t>.</w:t>
      </w:r>
    </w:p>
    <w:p w:rsidR="0065669D" w:rsidP="0065669D" w:rsidRDefault="0065669D" w14:paraId="347E60EE" w14:textId="77F81897">
      <w:pPr>
        <w:ind w:left="851" w:hanging="851"/>
      </w:pPr>
      <w:r>
        <w:t>Ballard, H.L., Robinson, L.D., Young, A.N., Pauly, G.B., Higgins, L.M., Johnson, R.F.</w:t>
      </w:r>
      <w:r w:rsidR="00781431">
        <w:t>,</w:t>
      </w:r>
      <w:r>
        <w:t xml:space="preserve"> Tweddle, J.C. (2016). Contributions to conservation outcomes by natural history museum-led citizen science: Examining evidence and next steps</w:t>
      </w:r>
      <w:r w:rsidR="00781431">
        <w:t>.</w:t>
      </w:r>
      <w:r>
        <w:t xml:space="preserve"> </w:t>
      </w:r>
      <w:r w:rsidRPr="00AB1982">
        <w:rPr>
          <w:i/>
          <w:iCs/>
        </w:rPr>
        <w:t>Biological Conservation</w:t>
      </w:r>
      <w:r>
        <w:t xml:space="preserve"> </w:t>
      </w:r>
      <w:r>
        <w:rPr>
          <w:b/>
        </w:rPr>
        <w:t>208</w:t>
      </w:r>
      <w:r>
        <w:t>, 87–97</w:t>
      </w:r>
      <w:r w:rsidR="00781431">
        <w:t xml:space="preserve"> </w:t>
      </w:r>
      <w:hyperlink w:history="1" r:id="rId83">
        <w:r>
          <w:rPr>
            <w:rStyle w:val="Hyperlink"/>
          </w:rPr>
          <w:t>http://dx.doi.org/10.1016/j.biocon.2016.08.040</w:t>
        </w:r>
      </w:hyperlink>
    </w:p>
    <w:p w:rsidR="0065669D" w:rsidP="0065669D" w:rsidRDefault="0065669D" w14:paraId="6F594F18" w14:textId="7180F3ED">
      <w:pPr>
        <w:ind w:left="851" w:hanging="851"/>
      </w:pPr>
      <w:r>
        <w:t xml:space="preserve">Barnes, M. (2014). </w:t>
      </w:r>
      <w:r w:rsidRPr="00AB1982">
        <w:rPr>
          <w:i/>
          <w:iCs/>
        </w:rPr>
        <w:t xml:space="preserve">Citizen </w:t>
      </w:r>
      <w:r w:rsidR="00D33188">
        <w:rPr>
          <w:i/>
          <w:iCs/>
        </w:rPr>
        <w:t>S</w:t>
      </w:r>
      <w:r w:rsidRPr="00AB1982">
        <w:rPr>
          <w:i/>
          <w:iCs/>
        </w:rPr>
        <w:t xml:space="preserve">cience and the </w:t>
      </w:r>
      <w:r w:rsidR="00D33188">
        <w:rPr>
          <w:i/>
          <w:iCs/>
        </w:rPr>
        <w:t>V</w:t>
      </w:r>
      <w:r w:rsidRPr="00AB1982">
        <w:rPr>
          <w:i/>
          <w:iCs/>
        </w:rPr>
        <w:t xml:space="preserve">alue of </w:t>
      </w:r>
      <w:r w:rsidR="00D33188">
        <w:rPr>
          <w:i/>
          <w:iCs/>
        </w:rPr>
        <w:t>P</w:t>
      </w:r>
      <w:r w:rsidRPr="00AB1982">
        <w:rPr>
          <w:i/>
          <w:iCs/>
        </w:rPr>
        <w:t xml:space="preserve">rotected </w:t>
      </w:r>
      <w:r w:rsidR="00D33188">
        <w:rPr>
          <w:i/>
          <w:iCs/>
        </w:rPr>
        <w:t>A</w:t>
      </w:r>
      <w:r w:rsidRPr="00AB1982">
        <w:rPr>
          <w:i/>
          <w:iCs/>
        </w:rPr>
        <w:t>reas</w:t>
      </w:r>
      <w:r>
        <w:t>. Decision Point. Issue #83.</w:t>
      </w:r>
    </w:p>
    <w:p w:rsidR="0065669D" w:rsidP="0065669D" w:rsidRDefault="0065669D" w14:paraId="503C343E" w14:textId="7B1AAEE6">
      <w:pPr>
        <w:ind w:left="851" w:hanging="851"/>
      </w:pPr>
      <w:r>
        <w:t xml:space="preserve">Boakes, E.H., Gliozzo, G, Seymour, V., Harvey, M., Smith, C., Roy, D.B., Haklay, M. (2016). Patterns of contribution to citizen science biodiversity projects increase understanding of volunteers’ recording behaviour. </w:t>
      </w:r>
      <w:r w:rsidRPr="00AB1982">
        <w:rPr>
          <w:i/>
          <w:iCs/>
        </w:rPr>
        <w:t>Scientific Reports</w:t>
      </w:r>
      <w:r>
        <w:t xml:space="preserve"> </w:t>
      </w:r>
      <w:r>
        <w:rPr>
          <w:b/>
        </w:rPr>
        <w:t>6</w:t>
      </w:r>
      <w:r w:rsidR="00D33188">
        <w:rPr>
          <w:bCs/>
        </w:rPr>
        <w:t>, 1–11</w:t>
      </w:r>
      <w:r>
        <w:t>.</w:t>
      </w:r>
    </w:p>
    <w:p w:rsidR="0065669D" w:rsidP="0065669D" w:rsidRDefault="0065669D" w14:paraId="30AD1759" w14:textId="408BAF77">
      <w:pPr>
        <w:ind w:left="851" w:hanging="851"/>
      </w:pPr>
      <w:r>
        <w:rPr>
          <w:rStyle w:val="author"/>
        </w:rPr>
        <w:t>Bonney, R.</w:t>
      </w:r>
      <w:r>
        <w:t xml:space="preserve">, </w:t>
      </w:r>
      <w:r>
        <w:rPr>
          <w:rStyle w:val="author"/>
        </w:rPr>
        <w:t>Ballard, H.</w:t>
      </w:r>
      <w:r>
        <w:t xml:space="preserve">, </w:t>
      </w:r>
      <w:r>
        <w:rPr>
          <w:rStyle w:val="author"/>
        </w:rPr>
        <w:t>Jordan, R., McCallie, E., Phillips, T., Shirk, J, Wilderman, C.C. (</w:t>
      </w:r>
      <w:r>
        <w:rPr>
          <w:rStyle w:val="pubyear"/>
        </w:rPr>
        <w:t>2009)</w:t>
      </w:r>
      <w:r>
        <w:t xml:space="preserve">. </w:t>
      </w:r>
      <w:r>
        <w:rPr>
          <w:rStyle w:val="journaltitle"/>
          <w:i/>
        </w:rPr>
        <w:t xml:space="preserve">Public participation in scientific research: </w:t>
      </w:r>
      <w:r w:rsidR="00781431">
        <w:rPr>
          <w:rStyle w:val="journaltitle"/>
          <w:i/>
        </w:rPr>
        <w:t>D</w:t>
      </w:r>
      <w:r>
        <w:rPr>
          <w:rStyle w:val="journaltitle"/>
          <w:i/>
        </w:rPr>
        <w:t>efining the field and assessing its potential for informal science education</w:t>
      </w:r>
      <w:r>
        <w:t>. A CAISE Inquiry Group Report. Centre for Advancement of Informal Science Education (CAISE)</w:t>
      </w:r>
      <w:r w:rsidR="00D33188">
        <w:t>,</w:t>
      </w:r>
      <w:r w:rsidR="00781431">
        <w:t xml:space="preserve"> </w:t>
      </w:r>
      <w:r w:rsidR="00781431">
        <w:rPr>
          <w:rStyle w:val="publisherlocation"/>
        </w:rPr>
        <w:t>Washington DC</w:t>
      </w:r>
      <w:r w:rsidR="00D33188">
        <w:t xml:space="preserve">, USA </w:t>
      </w:r>
      <w:hyperlink w:history="1" r:id="rId84">
        <w:r>
          <w:rPr>
            <w:rStyle w:val="Hyperlink"/>
          </w:rPr>
          <w:t>http://files.eric.ed.gov/fulltext/ED519688.pdf</w:t>
        </w:r>
      </w:hyperlink>
    </w:p>
    <w:p w:rsidR="0065669D" w:rsidP="0065669D" w:rsidRDefault="0065669D" w14:paraId="7B658F97" w14:textId="3A0B89DF">
      <w:pPr>
        <w:ind w:left="851" w:hanging="851"/>
      </w:pPr>
      <w:r>
        <w:t>Bonney, R., Cooper, C.</w:t>
      </w:r>
      <w:r w:rsidR="00D33188">
        <w:t xml:space="preserve">, </w:t>
      </w:r>
      <w:r>
        <w:t xml:space="preserve">Ballard, H. (2016). The </w:t>
      </w:r>
      <w:r w:rsidR="00D33188">
        <w:t>t</w:t>
      </w:r>
      <w:r>
        <w:t xml:space="preserve">heory and </w:t>
      </w:r>
      <w:r w:rsidR="00D33188">
        <w:t>p</w:t>
      </w:r>
      <w:r>
        <w:t xml:space="preserve">ractice of </w:t>
      </w:r>
      <w:r w:rsidR="00D33188">
        <w:t>c</w:t>
      </w:r>
      <w:r>
        <w:t xml:space="preserve">itizen </w:t>
      </w:r>
      <w:r w:rsidR="00D33188">
        <w:t>s</w:t>
      </w:r>
      <w:r>
        <w:t xml:space="preserve">cience: Launching a </w:t>
      </w:r>
      <w:r w:rsidR="00D33188">
        <w:t>n</w:t>
      </w:r>
      <w:r>
        <w:t xml:space="preserve">ew </w:t>
      </w:r>
      <w:r w:rsidR="00D33188">
        <w:t>j</w:t>
      </w:r>
      <w:r>
        <w:t xml:space="preserve">ournal. </w:t>
      </w:r>
      <w:r w:rsidRPr="00AB1982">
        <w:rPr>
          <w:i/>
          <w:iCs/>
        </w:rPr>
        <w:t>Citizen Science: Theory and Practice</w:t>
      </w:r>
      <w:r w:rsidR="00D33188">
        <w:t>,</w:t>
      </w:r>
      <w:r>
        <w:t xml:space="preserve"> 1(1), p.1 </w:t>
      </w:r>
      <w:hyperlink w:history="1" r:id="rId85">
        <w:r w:rsidRPr="00D33188" w:rsidR="00D33188">
          <w:rPr>
            <w:rStyle w:val="Hyperlink"/>
          </w:rPr>
          <w:t>http://doi.org/10.5334/cstp.65</w:t>
        </w:r>
      </w:hyperlink>
    </w:p>
    <w:p w:rsidR="0065669D" w:rsidP="0065669D" w:rsidRDefault="0065669D" w14:paraId="02428108" w14:textId="67B51157">
      <w:pPr>
        <w:ind w:left="851" w:hanging="851"/>
      </w:pPr>
      <w:r>
        <w:t>Boulet, M. (2016).</w:t>
      </w:r>
      <w:r w:rsidRPr="00AB1982">
        <w:rPr>
          <w:i/>
          <w:iCs/>
        </w:rPr>
        <w:t xml:space="preserve"> Are people just bl**dy idiots? Understanding behaviour, behavioural influencers and what it all means</w:t>
      </w:r>
      <w:r>
        <w:t>. MSPowerpoint presentation given to DELWP. BehaviourWorks</w:t>
      </w:r>
      <w:r w:rsidR="00D33188">
        <w:t>,</w:t>
      </w:r>
      <w:r>
        <w:t xml:space="preserve"> Melbourne</w:t>
      </w:r>
      <w:r w:rsidR="00D33188">
        <w:t>, Australia</w:t>
      </w:r>
      <w:r>
        <w:t>.</w:t>
      </w:r>
    </w:p>
    <w:p w:rsidR="0065669D" w:rsidP="0065669D" w:rsidRDefault="00D33188" w14:paraId="4C5CB60B" w14:textId="12F851BE">
      <w:pPr>
        <w:ind w:left="851" w:hanging="851"/>
      </w:pPr>
      <w:r w:rsidRPr="00D41D46">
        <w:rPr>
          <w:rStyle w:val="Hyperlink"/>
          <w:color w:val="auto"/>
          <w:u w:val="none"/>
        </w:rPr>
        <w:t>Brossard, D., Lewenstein, B., Bonney, R. (2005).</w:t>
      </w:r>
      <w:r w:rsidRPr="00D41D46">
        <w:rPr>
          <w:rStyle w:val="Hyperlink"/>
          <w:color w:val="auto"/>
        </w:rPr>
        <w:t xml:space="preserve"> </w:t>
      </w:r>
      <w:r w:rsidR="0065669D">
        <w:t xml:space="preserve">Scientific knowledge and attitude change: The impact of a citizen science project. </w:t>
      </w:r>
      <w:r w:rsidRPr="00AB1982" w:rsidR="0065669D">
        <w:rPr>
          <w:i/>
          <w:iCs/>
        </w:rPr>
        <w:t>International Journal of Science Education</w:t>
      </w:r>
      <w:r w:rsidR="0065669D">
        <w:t xml:space="preserve"> </w:t>
      </w:r>
      <w:r w:rsidRPr="00AB1982" w:rsidR="0065669D">
        <w:rPr>
          <w:b/>
          <w:bCs/>
        </w:rPr>
        <w:t>27</w:t>
      </w:r>
      <w:r w:rsidR="0065669D">
        <w:t>, 1099</w:t>
      </w:r>
      <w:r>
        <w:t>–</w:t>
      </w:r>
      <w:r w:rsidR="0065669D">
        <w:t xml:space="preserve">1121 </w:t>
      </w:r>
      <w:hyperlink w:history="1" r:id="rId86">
        <w:r w:rsidR="0065669D">
          <w:rPr>
            <w:rStyle w:val="Hyperlink"/>
          </w:rPr>
          <w:t>http://dx.doi.org/10.1080/09500690500069483</w:t>
        </w:r>
      </w:hyperlink>
    </w:p>
    <w:p w:rsidR="0065669D" w:rsidP="0065669D" w:rsidRDefault="0065669D" w14:paraId="1BC0AF4C" w14:textId="4BD5E42C">
      <w:pPr>
        <w:ind w:left="851" w:hanging="851"/>
      </w:pPr>
      <w:r>
        <w:t>Clemens R.S., Rogers D.I., Hansen B.D., Gosbell K., Minton C.D.T., Straw P., Bamford M., Woehler E.J., Milton D.A., Weston M.A., Venables B., Weller D., Hassell C., Rutherford B., Onton K., Herrod A., Studds C.E., Choi C-Y., Dhanjal-Adams K.L., Murray N. J., Skilleter G.A.</w:t>
      </w:r>
      <w:r w:rsidR="00D33188">
        <w:t xml:space="preserve">, </w:t>
      </w:r>
      <w:r>
        <w:t>Fuller R.A. (2016) Continental-scale decreases in shorebird populations in Australia. </w:t>
      </w:r>
      <w:r w:rsidRPr="00AB1982">
        <w:rPr>
          <w:i/>
        </w:rPr>
        <w:t>Emu </w:t>
      </w:r>
      <w:r>
        <w:rPr>
          <w:b/>
          <w:bCs/>
        </w:rPr>
        <w:t>116</w:t>
      </w:r>
      <w:r>
        <w:t>, 119</w:t>
      </w:r>
      <w:r w:rsidR="00D33188">
        <w:t>–</w:t>
      </w:r>
      <w:r>
        <w:t xml:space="preserve">135 </w:t>
      </w:r>
      <w:hyperlink w:history="1" r:id="rId87">
        <w:r>
          <w:rPr>
            <w:rStyle w:val="Hyperlink"/>
          </w:rPr>
          <w:t>https://doi.org/10.1071/MU15056</w:t>
        </w:r>
      </w:hyperlink>
    </w:p>
    <w:p w:rsidR="0065669D" w:rsidP="0065669D" w:rsidRDefault="0065669D" w14:paraId="4A11C549" w14:textId="35C79E33">
      <w:pPr>
        <w:ind w:left="851" w:hanging="851"/>
      </w:pPr>
      <w:r>
        <w:rPr>
          <w:rStyle w:val="authorsname"/>
        </w:rPr>
        <w:t>Conrad, C.C.</w:t>
      </w:r>
      <w:r w:rsidR="00D33188">
        <w:rPr>
          <w:rStyle w:val="authorsname"/>
        </w:rPr>
        <w:t xml:space="preserve">, </w:t>
      </w:r>
      <w:r>
        <w:rPr>
          <w:rStyle w:val="authorsname"/>
        </w:rPr>
        <w:t xml:space="preserve">Hilchley, K.G. (2011). </w:t>
      </w:r>
      <w:r>
        <w:t xml:space="preserve">A review of citizen science and community-based environmental monitoring: </w:t>
      </w:r>
      <w:r w:rsidR="00D33188">
        <w:t>I</w:t>
      </w:r>
      <w:r>
        <w:t xml:space="preserve">ssues and opportunities. </w:t>
      </w:r>
      <w:hyperlink w:tooltip="Environmental Monitoring and Assessment" w:history="1" r:id="rId88">
        <w:r>
          <w:rPr>
            <w:rStyle w:val="journaltitle"/>
            <w:i/>
          </w:rPr>
          <w:t>Environmental Monitoring and Assessment</w:t>
        </w:r>
      </w:hyperlink>
      <w:r>
        <w:t xml:space="preserve"> </w:t>
      </w:r>
      <w:r>
        <w:rPr>
          <w:rStyle w:val="articlecitationvolume"/>
          <w:b/>
        </w:rPr>
        <w:t>176</w:t>
      </w:r>
      <w:r>
        <w:rPr>
          <w:rStyle w:val="articlecitationvolume"/>
        </w:rPr>
        <w:t xml:space="preserve">, </w:t>
      </w:r>
      <w:r>
        <w:rPr>
          <w:rStyle w:val="articlecitationpages"/>
        </w:rPr>
        <w:t>273–291.</w:t>
      </w:r>
    </w:p>
    <w:p w:rsidR="0065669D" w:rsidP="0065669D" w:rsidRDefault="0065669D" w14:paraId="26CA50B8" w14:textId="71DDAAA3">
      <w:pPr>
        <w:ind w:left="851" w:hanging="851"/>
      </w:pPr>
      <w:r>
        <w:t>Cornell</w:t>
      </w:r>
      <w:r w:rsidR="00EA1827">
        <w:t xml:space="preserve"> </w:t>
      </w:r>
      <w:r>
        <w:t xml:space="preserve">Lab of Ornithology (2017) </w:t>
      </w:r>
      <w:r w:rsidRPr="00AB1982">
        <w:rPr>
          <w:i/>
          <w:iCs/>
        </w:rPr>
        <w:t xml:space="preserve">Defining </w:t>
      </w:r>
      <w:r w:rsidR="00D33188">
        <w:rPr>
          <w:i/>
          <w:iCs/>
        </w:rPr>
        <w:t>C</w:t>
      </w:r>
      <w:r w:rsidRPr="00AB1982">
        <w:rPr>
          <w:i/>
          <w:iCs/>
        </w:rPr>
        <w:t xml:space="preserve">itizen </w:t>
      </w:r>
      <w:r w:rsidR="00D33188">
        <w:rPr>
          <w:i/>
          <w:iCs/>
        </w:rPr>
        <w:t>S</w:t>
      </w:r>
      <w:r w:rsidRPr="00AB1982">
        <w:rPr>
          <w:i/>
          <w:iCs/>
        </w:rPr>
        <w:t>cience</w:t>
      </w:r>
      <w:r>
        <w:t xml:space="preserve">. </w:t>
      </w:r>
      <w:r w:rsidRPr="00AB1982">
        <w:rPr>
          <w:rStyle w:val="Hyperlink"/>
        </w:rPr>
        <w:t>http://www.birds.cornell.edu/citscitoolkit/about/definition</w:t>
      </w:r>
      <w:r w:rsidR="00D33188">
        <w:t xml:space="preserve"> (</w:t>
      </w:r>
      <w:r>
        <w:t>accessed 8 June 2017</w:t>
      </w:r>
      <w:r w:rsidR="00D33188">
        <w:t>)</w:t>
      </w:r>
      <w:r>
        <w:t>.</w:t>
      </w:r>
    </w:p>
    <w:p w:rsidR="0065669D" w:rsidP="0065669D" w:rsidRDefault="0065669D" w14:paraId="3A877C75" w14:textId="77777777">
      <w:pPr>
        <w:ind w:left="851" w:hanging="851"/>
      </w:pPr>
      <w:r>
        <w:t>CSIRO (2016). Community engagement workshop notes.</w:t>
      </w:r>
    </w:p>
    <w:p w:rsidR="0065669D" w:rsidP="0065669D" w:rsidRDefault="0065669D" w14:paraId="7ABE77A1" w14:textId="65D81700">
      <w:pPr>
        <w:ind w:left="851" w:hanging="851"/>
      </w:pPr>
      <w:r>
        <w:t xml:space="preserve">Davies, L. (2017) </w:t>
      </w:r>
      <w:r w:rsidRPr="00AB1982">
        <w:rPr>
          <w:i/>
          <w:iCs/>
        </w:rPr>
        <w:t>European Citizen Science Association. Our aims and aspirations</w:t>
      </w:r>
      <w:r>
        <w:t xml:space="preserve">. (Presentation to Greenweek 2013 ‘Cleaner Air for All’. </w:t>
      </w:r>
      <w:hyperlink w:history="1" r:id="rId89">
        <w:r>
          <w:rPr>
            <w:rStyle w:val="Hyperlink"/>
          </w:rPr>
          <w:t>http://ec.europa.eu/environment/archives/greenweek2013/sites/default/files/content/presentations/esca_davies.pdf</w:t>
        </w:r>
      </w:hyperlink>
    </w:p>
    <w:p w:rsidR="0065669D" w:rsidP="0065669D" w:rsidRDefault="0065669D" w14:paraId="7800679A" w14:textId="02D4E9B3">
      <w:pPr>
        <w:ind w:left="851" w:hanging="851"/>
      </w:pPr>
      <w:r>
        <w:t>DELWP (2015). Environment Information Strategy. Department of Environment, Land, Water and Planning. Melbourne</w:t>
      </w:r>
      <w:r w:rsidR="00D33188">
        <w:t>, Victoria.</w:t>
      </w:r>
    </w:p>
    <w:p w:rsidR="0065669D" w:rsidP="0065669D" w:rsidRDefault="0065669D" w14:paraId="4293728F" w14:textId="3D162C2E">
      <w:pPr>
        <w:ind w:left="851" w:hanging="851"/>
      </w:pPr>
      <w:r>
        <w:t>DELWP (2017). Protecting Victoria’s Environment – Biodiversity 2037. Department of Environment, Land, Water and Planning, Melbourne</w:t>
      </w:r>
      <w:r w:rsidR="00D33188">
        <w:t>, Victoria.</w:t>
      </w:r>
    </w:p>
    <w:p w:rsidR="0065669D" w:rsidP="0065669D" w:rsidRDefault="0065669D" w14:paraId="2D9EBC48" w14:textId="52F81F84">
      <w:pPr>
        <w:ind w:left="851" w:hanging="851"/>
        <w:rPr>
          <w:rStyle w:val="Hyperlink"/>
        </w:rPr>
      </w:pPr>
      <w:r>
        <w:t xml:space="preserve">DPAW (2017). Western Shield Camera Watch </w:t>
      </w:r>
      <w:r w:rsidR="00D33188">
        <w:t>H</w:t>
      </w:r>
      <w:r>
        <w:t xml:space="preserve">arnessing </w:t>
      </w:r>
      <w:r w:rsidR="00D33188">
        <w:t>C</w:t>
      </w:r>
      <w:r>
        <w:t xml:space="preserve">itizen </w:t>
      </w:r>
      <w:r w:rsidR="00D33188">
        <w:t>S</w:t>
      </w:r>
      <w:r>
        <w:t>cience.</w:t>
      </w:r>
      <w:r w:rsidR="00D33188">
        <w:t xml:space="preserve"> </w:t>
      </w:r>
      <w:hyperlink w:history="1" r:id="rId90">
        <w:r w:rsidRPr="00D33188" w:rsidR="00D33188">
          <w:rPr>
            <w:rStyle w:val="Hyperlink"/>
          </w:rPr>
          <w:t>https://www.dpaw.wa.gov.au/news/item/2511-western-shield-camera-watch-harnessing-citizen-science</w:t>
        </w:r>
      </w:hyperlink>
    </w:p>
    <w:p w:rsidR="0065669D" w:rsidP="0065669D" w:rsidRDefault="0065669D" w14:paraId="3DA9D1F3" w14:textId="2A97BA56">
      <w:pPr>
        <w:ind w:left="851" w:hanging="851"/>
      </w:pPr>
      <w:r>
        <w:t xml:space="preserve">EHP (undated) </w:t>
      </w:r>
      <w:r w:rsidRPr="00AB1982">
        <w:rPr>
          <w:i/>
          <w:iCs/>
        </w:rPr>
        <w:t>Department of Environment and Heritage Protection Strategic Plan 2016</w:t>
      </w:r>
      <w:r w:rsidRPr="00AB1982" w:rsidR="00D33188">
        <w:rPr>
          <w:i/>
          <w:iCs/>
        </w:rPr>
        <w:t>–</w:t>
      </w:r>
      <w:r w:rsidRPr="00AB1982">
        <w:rPr>
          <w:i/>
          <w:iCs/>
        </w:rPr>
        <w:t>20</w:t>
      </w:r>
      <w:r>
        <w:t>. Department of Environment and Heritage Protection, Brisbane</w:t>
      </w:r>
      <w:r w:rsidR="00D33188">
        <w:t xml:space="preserve">, Queensland </w:t>
      </w:r>
      <w:hyperlink w:history="1" r:id="rId91">
        <w:r>
          <w:rPr>
            <w:rStyle w:val="Hyperlink"/>
          </w:rPr>
          <w:t>https://www.ehp.qld.gov.au/about/corporatedocs/pdf/strategic-plan-2016-2020.pdf</w:t>
        </w:r>
      </w:hyperlink>
    </w:p>
    <w:p w:rsidR="0065669D" w:rsidP="0065669D" w:rsidRDefault="0065669D" w14:paraId="36E82F2B" w14:textId="55D4B358">
      <w:pPr>
        <w:ind w:left="851" w:hanging="851"/>
      </w:pPr>
      <w:r>
        <w:t>Ellwood, E.R., Crimmins, T.M.</w:t>
      </w:r>
      <w:r w:rsidR="00A56324">
        <w:t>,</w:t>
      </w:r>
      <w:r>
        <w:t xml:space="preserve"> Miller-Rushing, A.J. (2017). Citizen science and conservation: Recommendations for a rapidly moving field. </w:t>
      </w:r>
      <w:r w:rsidRPr="00AB1982">
        <w:rPr>
          <w:i/>
          <w:iCs/>
        </w:rPr>
        <w:t>Biological Conservation</w:t>
      </w:r>
      <w:r>
        <w:t xml:space="preserve"> </w:t>
      </w:r>
      <w:r>
        <w:rPr>
          <w:b/>
        </w:rPr>
        <w:t>208</w:t>
      </w:r>
      <w:r>
        <w:t>, 1</w:t>
      </w:r>
      <w:r w:rsidR="00D33188">
        <w:t>–</w:t>
      </w:r>
      <w:r>
        <w:t>4</w:t>
      </w:r>
      <w:r w:rsidR="00D33188">
        <w:t xml:space="preserve"> </w:t>
      </w:r>
      <w:hyperlink w:history="1" r:id="rId92">
        <w:r w:rsidRPr="00D33188" w:rsidR="00D33188">
          <w:rPr>
            <w:rStyle w:val="Hyperlink"/>
          </w:rPr>
          <w:t>http://dx.doi.org/10.1016/j.biocon.2016.08.040</w:t>
        </w:r>
      </w:hyperlink>
    </w:p>
    <w:p w:rsidR="0065669D" w:rsidP="0065669D" w:rsidRDefault="0065669D" w14:paraId="046660F0" w14:textId="7A34439B">
      <w:pPr>
        <w:ind w:left="851" w:hanging="851"/>
        <w:rPr>
          <w:shd w:val="clear" w:color="auto" w:fill="FFFFFF"/>
        </w:rPr>
      </w:pPr>
      <w:r>
        <w:rPr>
          <w:shd w:val="clear" w:color="auto" w:fill="FFFFFF"/>
        </w:rPr>
        <w:t xml:space="preserve">Ferraro, P.J., Pattanayak, S.K. (2006). Money for </w:t>
      </w:r>
      <w:r w:rsidR="00A56324">
        <w:rPr>
          <w:shd w:val="clear" w:color="auto" w:fill="FFFFFF"/>
        </w:rPr>
        <w:t>n</w:t>
      </w:r>
      <w:r>
        <w:rPr>
          <w:shd w:val="clear" w:color="auto" w:fill="FFFFFF"/>
        </w:rPr>
        <w:t xml:space="preserve">othing? A </w:t>
      </w:r>
      <w:r w:rsidR="00A56324">
        <w:rPr>
          <w:shd w:val="clear" w:color="auto" w:fill="FFFFFF"/>
        </w:rPr>
        <w:t>c</w:t>
      </w:r>
      <w:r>
        <w:rPr>
          <w:shd w:val="clear" w:color="auto" w:fill="FFFFFF"/>
        </w:rPr>
        <w:t xml:space="preserve">all for </w:t>
      </w:r>
      <w:r w:rsidR="00A56324">
        <w:rPr>
          <w:shd w:val="clear" w:color="auto" w:fill="FFFFFF"/>
        </w:rPr>
        <w:t>e</w:t>
      </w:r>
      <w:r>
        <w:rPr>
          <w:shd w:val="clear" w:color="auto" w:fill="FFFFFF"/>
        </w:rPr>
        <w:t xml:space="preserve">mpirical </w:t>
      </w:r>
      <w:r w:rsidR="00A56324">
        <w:rPr>
          <w:shd w:val="clear" w:color="auto" w:fill="FFFFFF"/>
        </w:rPr>
        <w:t>e</w:t>
      </w:r>
      <w:r>
        <w:rPr>
          <w:shd w:val="clear" w:color="auto" w:fill="FFFFFF"/>
        </w:rPr>
        <w:t xml:space="preserve">valuation of </w:t>
      </w:r>
      <w:r w:rsidR="00A56324">
        <w:rPr>
          <w:shd w:val="clear" w:color="auto" w:fill="FFFFFF"/>
        </w:rPr>
        <w:t>b</w:t>
      </w:r>
      <w:r>
        <w:rPr>
          <w:shd w:val="clear" w:color="auto" w:fill="FFFFFF"/>
        </w:rPr>
        <w:t xml:space="preserve">iodiversity </w:t>
      </w:r>
      <w:r w:rsidR="00A56324">
        <w:rPr>
          <w:shd w:val="clear" w:color="auto" w:fill="FFFFFF"/>
        </w:rPr>
        <w:t>c</w:t>
      </w:r>
      <w:r>
        <w:rPr>
          <w:shd w:val="clear" w:color="auto" w:fill="FFFFFF"/>
        </w:rPr>
        <w:t xml:space="preserve">onservation Investments. </w:t>
      </w:r>
      <w:r w:rsidRPr="00AB1982">
        <w:rPr>
          <w:i/>
          <w:iCs/>
          <w:shd w:val="clear" w:color="auto" w:fill="FFFFFF"/>
        </w:rPr>
        <w:t>PLoS Biol</w:t>
      </w:r>
      <w:r>
        <w:rPr>
          <w:shd w:val="clear" w:color="auto" w:fill="FFFFFF"/>
        </w:rPr>
        <w:t xml:space="preserve"> </w:t>
      </w:r>
      <w:r>
        <w:rPr>
          <w:b/>
          <w:shd w:val="clear" w:color="auto" w:fill="FFFFFF"/>
        </w:rPr>
        <w:t>4 (</w:t>
      </w:r>
      <w:r>
        <w:rPr>
          <w:shd w:val="clear" w:color="auto" w:fill="FFFFFF"/>
        </w:rPr>
        <w:t>4): e105</w:t>
      </w:r>
      <w:r w:rsidR="00A56324">
        <w:rPr>
          <w:shd w:val="clear" w:color="auto" w:fill="FFFFFF"/>
        </w:rPr>
        <w:t xml:space="preserve"> </w:t>
      </w:r>
      <w:r w:rsidRPr="00AB1982" w:rsidR="00A56324">
        <w:rPr>
          <w:rStyle w:val="Hyperlink"/>
        </w:rPr>
        <w:t>doi</w:t>
      </w:r>
      <w:r w:rsidRPr="00AB1982">
        <w:rPr>
          <w:rStyle w:val="Hyperlink"/>
        </w:rPr>
        <w:t>:10.1371/journal.pbio.0040105</w:t>
      </w:r>
    </w:p>
    <w:p w:rsidR="0065669D" w:rsidP="0065669D" w:rsidRDefault="0065669D" w14:paraId="66A18245" w14:textId="4940F69E">
      <w:pPr>
        <w:ind w:left="851" w:hanging="851"/>
      </w:pPr>
      <w:r>
        <w:t xml:space="preserve">Friedman, A. (2008). Framework for </w:t>
      </w:r>
      <w:r w:rsidR="00A56324">
        <w:t>e</w:t>
      </w:r>
      <w:r>
        <w:t xml:space="preserve">valuating </w:t>
      </w:r>
      <w:r w:rsidR="00A56324">
        <w:t>i</w:t>
      </w:r>
      <w:r>
        <w:t xml:space="preserve">mpacts of </w:t>
      </w:r>
      <w:r w:rsidR="00A56324">
        <w:t>i</w:t>
      </w:r>
      <w:r>
        <w:t xml:space="preserve">nformal </w:t>
      </w:r>
      <w:r w:rsidR="00A56324">
        <w:t>s</w:t>
      </w:r>
      <w:r>
        <w:t xml:space="preserve">cience </w:t>
      </w:r>
      <w:r w:rsidR="00A56324">
        <w:t>e</w:t>
      </w:r>
      <w:r>
        <w:t xml:space="preserve">ducation </w:t>
      </w:r>
      <w:r w:rsidR="00A56324">
        <w:t>p</w:t>
      </w:r>
      <w:r>
        <w:t>rojects</w:t>
      </w:r>
      <w:r w:rsidR="00A56324">
        <w:t>.</w:t>
      </w:r>
      <w:r>
        <w:t xml:space="preserve"> In</w:t>
      </w:r>
      <w:r w:rsidR="00A56324">
        <w:t>: Friedman, A. (Ed)</w:t>
      </w:r>
      <w:r>
        <w:t xml:space="preserve"> </w:t>
      </w:r>
      <w:r w:rsidRPr="00AB1982">
        <w:rPr>
          <w:i/>
          <w:iCs/>
        </w:rPr>
        <w:t>Learning Science in Informal Environments: People, Places, and Pursuits</w:t>
      </w:r>
      <w:r>
        <w:t>. National Research Council.</w:t>
      </w:r>
      <w:r w:rsidR="00A56324">
        <w:t xml:space="preserve"> </w:t>
      </w:r>
      <w:r>
        <w:t>2009.</w:t>
      </w:r>
    </w:p>
    <w:p w:rsidR="0065669D" w:rsidP="0065669D" w:rsidRDefault="0065669D" w14:paraId="5D0F7BEA" w14:textId="7AFE6EAB">
      <w:pPr>
        <w:ind w:left="851" w:hanging="851"/>
        <w:rPr>
          <w:shd w:val="clear" w:color="auto" w:fill="FFFFFF"/>
        </w:rPr>
      </w:pPr>
      <w:r>
        <w:rPr>
          <w:shd w:val="clear" w:color="auto" w:fill="FFFFFF"/>
        </w:rPr>
        <w:t>Gardiner, M. M., Allee, L. L., Brown, P. M., Losey, J. E., Roy, H. E.</w:t>
      </w:r>
      <w:r w:rsidR="00A56324">
        <w:rPr>
          <w:shd w:val="clear" w:color="auto" w:fill="FFFFFF"/>
        </w:rPr>
        <w:t>,</w:t>
      </w:r>
      <w:r>
        <w:rPr>
          <w:shd w:val="clear" w:color="auto" w:fill="FFFFFF"/>
        </w:rPr>
        <w:t xml:space="preserve"> Smyth, R. R. (2012). Lessons from lady beetles: </w:t>
      </w:r>
      <w:r w:rsidR="00A56324">
        <w:rPr>
          <w:shd w:val="clear" w:color="auto" w:fill="FFFFFF"/>
        </w:rPr>
        <w:t>A</w:t>
      </w:r>
      <w:r>
        <w:rPr>
          <w:shd w:val="clear" w:color="auto" w:fill="FFFFFF"/>
        </w:rPr>
        <w:t xml:space="preserve">ccuracy of monitoring data from US and UK citizen-science programs. </w:t>
      </w:r>
      <w:r w:rsidRPr="00AB1982">
        <w:rPr>
          <w:i/>
          <w:iCs/>
          <w:shd w:val="clear" w:color="auto" w:fill="FFFFFF"/>
        </w:rPr>
        <w:t>Frontiers in Ecology and the Environment</w:t>
      </w:r>
      <w:r>
        <w:rPr>
          <w:shd w:val="clear" w:color="auto" w:fill="FFFFFF"/>
        </w:rPr>
        <w:t xml:space="preserve"> </w:t>
      </w:r>
      <w:r>
        <w:rPr>
          <w:b/>
          <w:shd w:val="clear" w:color="auto" w:fill="FFFFFF"/>
        </w:rPr>
        <w:t>10</w:t>
      </w:r>
      <w:r>
        <w:rPr>
          <w:shd w:val="clear" w:color="auto" w:fill="FFFFFF"/>
        </w:rPr>
        <w:t xml:space="preserve">, 471–476 </w:t>
      </w:r>
      <w:r w:rsidRPr="00AB1982">
        <w:rPr>
          <w:rStyle w:val="Hyperlink"/>
        </w:rPr>
        <w:t>doi:10.1890/110185</w:t>
      </w:r>
    </w:p>
    <w:p w:rsidRPr="00A56324" w:rsidR="0065669D" w:rsidP="0065669D" w:rsidRDefault="0065669D" w14:paraId="36119A99" w14:textId="5EF27ED0">
      <w:pPr>
        <w:ind w:left="851" w:hanging="851"/>
      </w:pPr>
      <w:r w:rsidRPr="00A56324">
        <w:t xml:space="preserve">Hames, F. (2012). </w:t>
      </w:r>
      <w:r w:rsidRPr="00AB1982">
        <w:rPr>
          <w:i/>
          <w:iCs/>
        </w:rPr>
        <w:t>Engaging the community in native fish recovery following bushfire: Black Saturday Victoria 2009 – Natural values fire recovery program</w:t>
      </w:r>
      <w:r w:rsidRPr="00A56324">
        <w:t>. Department of Sustainability and Environment, Heidelberg,</w:t>
      </w:r>
      <w:r w:rsidRPr="00A56324" w:rsidR="00A56324">
        <w:t xml:space="preserve"> </w:t>
      </w:r>
      <w:r w:rsidRPr="00A56324">
        <w:t>Victoria.</w:t>
      </w:r>
    </w:p>
    <w:p w:rsidRPr="00AB1982" w:rsidR="0065669D" w:rsidP="0065669D" w:rsidRDefault="0065669D" w14:paraId="5C64AA36" w14:textId="1D873F5D">
      <w:pPr>
        <w:ind w:left="851" w:hanging="851"/>
      </w:pPr>
      <w:r w:rsidRPr="00AB1982">
        <w:t>Haywood, B. K., Parrish, J. K.</w:t>
      </w:r>
      <w:r w:rsidR="00A56324">
        <w:t>,</w:t>
      </w:r>
      <w:r w:rsidRPr="00AB1982">
        <w:t xml:space="preserve"> Dolliver, J. (2016). Place-based and data-rich citizen science as a precursor for conservation action. </w:t>
      </w:r>
      <w:r w:rsidRPr="00AB1982">
        <w:rPr>
          <w:i/>
          <w:iCs/>
        </w:rPr>
        <w:t>Conservation Biology</w:t>
      </w:r>
      <w:r w:rsidRPr="00AB1982">
        <w:t xml:space="preserve"> </w:t>
      </w:r>
      <w:r w:rsidRPr="00AB1982">
        <w:rPr>
          <w:b/>
        </w:rPr>
        <w:t>30</w:t>
      </w:r>
      <w:r w:rsidRPr="00AB1982">
        <w:t xml:space="preserve">, 476–486 </w:t>
      </w:r>
      <w:r w:rsidRPr="00AB1982">
        <w:rPr>
          <w:rStyle w:val="Hyperlink"/>
        </w:rPr>
        <w:t>doi:10.1111/cobi.12702</w:t>
      </w:r>
    </w:p>
    <w:p w:rsidRPr="00AB1982" w:rsidR="0065669D" w:rsidP="0065669D" w:rsidRDefault="0065669D" w14:paraId="1CE2B029" w14:textId="38EAEF92">
      <w:pPr>
        <w:ind w:left="851" w:hanging="851"/>
      </w:pPr>
      <w:r w:rsidRPr="00AB1982">
        <w:t xml:space="preserve">Hobbs Sarah J., White Piran C. L. (2016). Achieving positive social outcomes through participatory urban wildlife conservation projects. </w:t>
      </w:r>
      <w:r w:rsidRPr="00AB1982">
        <w:rPr>
          <w:i/>
          <w:iCs/>
        </w:rPr>
        <w:t>Wildlife Research</w:t>
      </w:r>
      <w:r w:rsidRPr="00AB1982">
        <w:t xml:space="preserve"> </w:t>
      </w:r>
      <w:r w:rsidRPr="00AB1982">
        <w:rPr>
          <w:b/>
          <w:bCs/>
        </w:rPr>
        <w:t>42</w:t>
      </w:r>
      <w:r w:rsidRPr="00AB1982">
        <w:t>, 607</w:t>
      </w:r>
      <w:r w:rsidR="00A56324">
        <w:t>–</w:t>
      </w:r>
      <w:r w:rsidRPr="00AB1982">
        <w:t xml:space="preserve">617 </w:t>
      </w:r>
      <w:r w:rsidRPr="00AB1982">
        <w:rPr>
          <w:rStyle w:val="Hyperlink"/>
        </w:rPr>
        <w:t>http://dx.doi.org/10.1071/WR14184</w:t>
      </w:r>
    </w:p>
    <w:p w:rsidR="0065669D" w:rsidP="0065669D" w:rsidRDefault="0065669D" w14:paraId="3F8CE6DE" w14:textId="7CA2F3A6">
      <w:pPr>
        <w:ind w:left="851" w:hanging="851"/>
        <w:rPr>
          <w:szCs w:val="21"/>
        </w:rPr>
      </w:pPr>
      <w:r>
        <w:t xml:space="preserve">Irwin, A. (2001). Constructing the scientific citizen: Science and democracy in the biosciences. </w:t>
      </w:r>
      <w:r w:rsidRPr="00AB1982">
        <w:rPr>
          <w:i/>
          <w:iCs/>
          <w:szCs w:val="21"/>
        </w:rPr>
        <w:t>Public Understanding of Science</w:t>
      </w:r>
      <w:r>
        <w:t> </w:t>
      </w:r>
      <w:r>
        <w:rPr>
          <w:b/>
        </w:rPr>
        <w:t>1</w:t>
      </w:r>
      <w:r>
        <w:rPr>
          <w:b/>
          <w:szCs w:val="21"/>
        </w:rPr>
        <w:t>0</w:t>
      </w:r>
      <w:r w:rsidR="003643BB">
        <w:rPr>
          <w:szCs w:val="21"/>
        </w:rPr>
        <w:t>,</w:t>
      </w:r>
      <w:r>
        <w:rPr>
          <w:szCs w:val="21"/>
        </w:rPr>
        <w:t>1–18.</w:t>
      </w:r>
    </w:p>
    <w:p w:rsidR="0065669D" w:rsidP="0065669D" w:rsidRDefault="0065669D" w14:paraId="1B81A18D" w14:textId="210F96CD">
      <w:pPr>
        <w:ind w:left="851" w:hanging="851"/>
        <w:rPr>
          <w:lang w:val="en-US"/>
        </w:rPr>
      </w:pPr>
      <w:r>
        <w:rPr>
          <w:lang w:val="en-US"/>
        </w:rPr>
        <w:t xml:space="preserve">Ives, C., Lynch, Y., </w:t>
      </w:r>
      <w:r>
        <w:t>Threlfall</w:t>
      </w:r>
      <w:r>
        <w:rPr>
          <w:lang w:val="en-US"/>
        </w:rPr>
        <w:t>, C.</w:t>
      </w:r>
      <w:r w:rsidR="003643BB">
        <w:rPr>
          <w:lang w:val="en-US"/>
        </w:rPr>
        <w:t xml:space="preserve">, </w:t>
      </w:r>
      <w:r>
        <w:rPr>
          <w:lang w:val="en-US"/>
        </w:rPr>
        <w:t xml:space="preserve">Norman, M. (2015). Citizen Science in the City: Lessons from Melbourne’s Bioblitz. </w:t>
      </w:r>
      <w:hyperlink w:history="1" r:id="rId93">
        <w:r w:rsidRPr="003643BB" w:rsidR="003643BB">
          <w:rPr>
            <w:rStyle w:val="Hyperlink"/>
            <w:bCs/>
            <w:lang w:val="en-US"/>
          </w:rPr>
          <w:t>http://www.thenatureofcities.com/2015/03/01/citizen-science-in-the-city-lessons-from-melbournes-bioblitz/</w:t>
        </w:r>
      </w:hyperlink>
      <w:r w:rsidR="003643BB">
        <w:t xml:space="preserve"> (</w:t>
      </w:r>
      <w:r>
        <w:t>accessed 8 June 2017</w:t>
      </w:r>
      <w:r w:rsidR="003643BB">
        <w:t>)</w:t>
      </w:r>
      <w:r>
        <w:t>.</w:t>
      </w:r>
    </w:p>
    <w:p w:rsidR="0065669D" w:rsidP="0065669D" w:rsidRDefault="0065669D" w14:paraId="571F5BF6" w14:textId="3DB9F5DD">
      <w:pPr>
        <w:ind w:left="851" w:hanging="851"/>
      </w:pPr>
      <w:r>
        <w:t>Jordan, R. C., Ballard, H. L.</w:t>
      </w:r>
      <w:r w:rsidR="003643BB">
        <w:t xml:space="preserve">, </w:t>
      </w:r>
      <w:r>
        <w:t xml:space="preserve">Phillips, T. B. (2012). Key issues and new approaches for evaluating citizen-science learning outcomes. </w:t>
      </w:r>
      <w:r w:rsidRPr="00AB1982">
        <w:rPr>
          <w:i/>
          <w:iCs/>
        </w:rPr>
        <w:t>Frontiers in Ecology and the Environment</w:t>
      </w:r>
      <w:r w:rsidR="003643BB">
        <w:t xml:space="preserve"> </w:t>
      </w:r>
      <w:r>
        <w:rPr>
          <w:b/>
        </w:rPr>
        <w:t>10</w:t>
      </w:r>
      <w:r w:rsidR="003643BB">
        <w:t xml:space="preserve">, </w:t>
      </w:r>
      <w:r>
        <w:t xml:space="preserve">307–309 </w:t>
      </w:r>
      <w:r w:rsidRPr="00AB1982">
        <w:rPr>
          <w:rStyle w:val="Hyperlink"/>
        </w:rPr>
        <w:t>doi:10.1890/110280</w:t>
      </w:r>
    </w:p>
    <w:p w:rsidR="0065669D" w:rsidP="0065669D" w:rsidRDefault="0065669D" w14:paraId="6917DFFB" w14:textId="411733DB">
      <w:pPr>
        <w:ind w:left="851" w:hanging="851"/>
        <w:rPr>
          <w:rFonts w:cstheme="minorHAnsi"/>
        </w:rPr>
      </w:pPr>
      <w:r>
        <w:rPr>
          <w:rFonts w:cstheme="minorHAnsi"/>
        </w:rPr>
        <w:t xml:space="preserve">Lambert, J. (2014). </w:t>
      </w:r>
      <w:r w:rsidRPr="00AB1982">
        <w:rPr>
          <w:rFonts w:cstheme="minorHAnsi"/>
          <w:i/>
          <w:iCs/>
        </w:rPr>
        <w:t xml:space="preserve">Citizen </w:t>
      </w:r>
      <w:r w:rsidRPr="00AB1982" w:rsidR="003643BB">
        <w:rPr>
          <w:rFonts w:cstheme="minorHAnsi"/>
          <w:i/>
          <w:iCs/>
        </w:rPr>
        <w:t>s</w:t>
      </w:r>
      <w:r w:rsidRPr="00AB1982">
        <w:rPr>
          <w:rFonts w:cstheme="minorHAnsi"/>
          <w:i/>
          <w:iCs/>
        </w:rPr>
        <w:t xml:space="preserve">cience for </w:t>
      </w:r>
      <w:r w:rsidRPr="00AB1982" w:rsidR="003643BB">
        <w:rPr>
          <w:rFonts w:cstheme="minorHAnsi"/>
          <w:i/>
          <w:iCs/>
        </w:rPr>
        <w:t>f</w:t>
      </w:r>
      <w:r w:rsidRPr="00AB1982">
        <w:rPr>
          <w:rFonts w:cstheme="minorHAnsi"/>
          <w:i/>
          <w:iCs/>
        </w:rPr>
        <w:t xml:space="preserve">lora and fauna </w:t>
      </w:r>
      <w:r w:rsidRPr="00AB1982" w:rsidR="003643BB">
        <w:rPr>
          <w:rFonts w:cstheme="minorHAnsi"/>
          <w:i/>
          <w:iCs/>
        </w:rPr>
        <w:t>c</w:t>
      </w:r>
      <w:r w:rsidRPr="00AB1982">
        <w:rPr>
          <w:rFonts w:cstheme="minorHAnsi"/>
          <w:i/>
          <w:iCs/>
        </w:rPr>
        <w:t xml:space="preserve">onservation: Ensuring </w:t>
      </w:r>
      <w:r w:rsidRPr="00AB1982" w:rsidR="003643BB">
        <w:rPr>
          <w:rFonts w:cstheme="minorHAnsi"/>
          <w:i/>
          <w:iCs/>
        </w:rPr>
        <w:t>s</w:t>
      </w:r>
      <w:r w:rsidRPr="00AB1982">
        <w:rPr>
          <w:rFonts w:cstheme="minorHAnsi"/>
          <w:i/>
          <w:iCs/>
        </w:rPr>
        <w:t>uccess.</w:t>
      </w:r>
      <w:r>
        <w:rPr>
          <w:rFonts w:cstheme="minorHAnsi"/>
        </w:rPr>
        <w:t xml:space="preserve"> UNSW Master of Environmental Management. IEST5004 Research Internship Final Report. University of New South Wales, Sydney</w:t>
      </w:r>
      <w:r w:rsidR="003643BB">
        <w:rPr>
          <w:rFonts w:cstheme="minorHAnsi"/>
        </w:rPr>
        <w:t>, NSW</w:t>
      </w:r>
      <w:r>
        <w:rPr>
          <w:rFonts w:cstheme="minorHAnsi"/>
        </w:rPr>
        <w:t>.</w:t>
      </w:r>
    </w:p>
    <w:p w:rsidR="0065669D" w:rsidP="0065669D" w:rsidRDefault="0065669D" w14:paraId="53F88470" w14:textId="322D1DDE">
      <w:pPr>
        <w:ind w:left="851" w:hanging="851"/>
      </w:pPr>
      <w:r>
        <w:t>Macak, P.V., Bruce, M.J.</w:t>
      </w:r>
      <w:r w:rsidR="003643BB">
        <w:t>,</w:t>
      </w:r>
      <w:r>
        <w:t xml:space="preserve"> Loyn, R.H. (2012). </w:t>
      </w:r>
      <w:r w:rsidRPr="00AB1982">
        <w:rPr>
          <w:i/>
          <w:iCs/>
        </w:rPr>
        <w:t xml:space="preserve">Community Finding Fauna – naturalist groups contributing to research on the response of fauna to fire. Black Saturday Victoria </w:t>
      </w:r>
      <w:r w:rsidRPr="00AB1982" w:rsidR="005A1940">
        <w:rPr>
          <w:i/>
          <w:iCs/>
        </w:rPr>
        <w:t>2009 —</w:t>
      </w:r>
      <w:r w:rsidRPr="00AB1982">
        <w:rPr>
          <w:i/>
          <w:iCs/>
        </w:rPr>
        <w:t xml:space="preserve"> Natural values fire recovery program</w:t>
      </w:r>
      <w:r>
        <w:t>. Department of Sustainability and Environment, Heidelberg,</w:t>
      </w:r>
      <w:r w:rsidR="003643BB">
        <w:t xml:space="preserve"> </w:t>
      </w:r>
      <w:r>
        <w:t>Victoria.</w:t>
      </w:r>
    </w:p>
    <w:p w:rsidR="0065669D" w:rsidP="0065669D" w:rsidRDefault="00DD3F29" w14:paraId="7FFD97DF" w14:textId="7192EA0B">
      <w:pPr>
        <w:ind w:left="851" w:hanging="851"/>
      </w:pPr>
      <w:hyperlink w:history="1" r:id="rId94">
        <w:r w:rsidRPr="00AB1982" w:rsidR="0065669D">
          <w:t>Martin</w:t>
        </w:r>
      </w:hyperlink>
      <w:r w:rsidR="0065669D">
        <w:t xml:space="preserve">, V. Y., </w:t>
      </w:r>
      <w:hyperlink w:history="1" r:id="rId95">
        <w:r w:rsidRPr="00AB1982" w:rsidR="0065669D">
          <w:t>Christidis</w:t>
        </w:r>
      </w:hyperlink>
      <w:r w:rsidRPr="00AB1982" w:rsidR="0065669D">
        <w:t>, L.</w:t>
      </w:r>
      <w:r w:rsidR="003643BB">
        <w:t xml:space="preserve">, </w:t>
      </w:r>
      <w:hyperlink w:history="1" r:id="rId96">
        <w:r w:rsidRPr="00AB1982" w:rsidR="0065669D">
          <w:t>Pecl</w:t>
        </w:r>
      </w:hyperlink>
      <w:r w:rsidRPr="00AB1982" w:rsidR="0065669D">
        <w:t>, G</w:t>
      </w:r>
      <w:r w:rsidR="0065669D">
        <w:rPr>
          <w:rStyle w:val="name"/>
          <w:bdr w:val="none" w:color="auto" w:sz="0" w:space="0" w:frame="1"/>
        </w:rPr>
        <w:t>.T. (2016a).</w:t>
      </w:r>
      <w:r w:rsidR="0065669D">
        <w:t xml:space="preserve"> Public </w:t>
      </w:r>
      <w:r w:rsidR="003643BB">
        <w:t>i</w:t>
      </w:r>
      <w:r w:rsidR="0065669D">
        <w:t xml:space="preserve">nterest in </w:t>
      </w:r>
      <w:r w:rsidR="003643BB">
        <w:t>m</w:t>
      </w:r>
      <w:r w:rsidR="0065669D">
        <w:t xml:space="preserve">arine </w:t>
      </w:r>
      <w:r w:rsidR="003643BB">
        <w:t>c</w:t>
      </w:r>
      <w:r w:rsidR="0065669D">
        <w:t xml:space="preserve">itizen </w:t>
      </w:r>
      <w:r w:rsidR="003643BB">
        <w:t>s</w:t>
      </w:r>
      <w:r w:rsidR="0065669D">
        <w:t xml:space="preserve">cience: Is there </w:t>
      </w:r>
      <w:r w:rsidR="003643BB">
        <w:t>p</w:t>
      </w:r>
      <w:r w:rsidR="0065669D">
        <w:t xml:space="preserve">otential for </w:t>
      </w:r>
      <w:r w:rsidR="003643BB">
        <w:t>g</w:t>
      </w:r>
      <w:r w:rsidR="0065669D">
        <w:t xml:space="preserve">rowth? </w:t>
      </w:r>
      <w:r w:rsidRPr="00AB1982" w:rsidR="0065669D">
        <w:rPr>
          <w:i/>
          <w:iCs/>
        </w:rPr>
        <w:t>BioScience</w:t>
      </w:r>
      <w:r w:rsidR="0065669D">
        <w:t xml:space="preserve"> </w:t>
      </w:r>
      <w:r w:rsidR="0065669D">
        <w:rPr>
          <w:b/>
        </w:rPr>
        <w:t>66</w:t>
      </w:r>
      <w:r w:rsidRPr="00AB1982" w:rsidR="003643BB">
        <w:rPr>
          <w:bCs/>
        </w:rPr>
        <w:t>,</w:t>
      </w:r>
      <w:r w:rsidR="0065669D">
        <w:t xml:space="preserve"> 683</w:t>
      </w:r>
      <w:r w:rsidR="003643BB">
        <w:t>–</w:t>
      </w:r>
      <w:r w:rsidR="0065669D">
        <w:t>692</w:t>
      </w:r>
      <w:r w:rsidR="003643BB">
        <w:t xml:space="preserve"> </w:t>
      </w:r>
      <w:hyperlink w:history="1" r:id="rId97">
        <w:r w:rsidRPr="003643BB" w:rsidR="003643BB">
          <w:rPr>
            <w:rStyle w:val="Hyperlink"/>
          </w:rPr>
          <w:t>https://doi.org/10.1093/biosci/biw070</w:t>
        </w:r>
      </w:hyperlink>
    </w:p>
    <w:p w:rsidR="0065669D" w:rsidP="0065669D" w:rsidRDefault="0065669D" w14:paraId="3EB84863" w14:textId="529F0686">
      <w:pPr>
        <w:ind w:left="851" w:hanging="851"/>
        <w:rPr>
          <w:szCs w:val="14"/>
        </w:rPr>
      </w:pPr>
      <w:r>
        <w:t>Martin, V., Smith, L., Bowling, A., Christidis, L., Lloyd</w:t>
      </w:r>
      <w:r>
        <w:rPr>
          <w:szCs w:val="16"/>
        </w:rPr>
        <w:t>, D.</w:t>
      </w:r>
      <w:r w:rsidR="003643BB">
        <w:t>,</w:t>
      </w:r>
      <w:r>
        <w:t xml:space="preserve"> Pecl, G. (2016b). </w:t>
      </w:r>
      <w:r>
        <w:rPr>
          <w:szCs w:val="32"/>
        </w:rPr>
        <w:t xml:space="preserve">Citizens as </w:t>
      </w:r>
      <w:r w:rsidR="003643BB">
        <w:rPr>
          <w:szCs w:val="32"/>
        </w:rPr>
        <w:t>s</w:t>
      </w:r>
      <w:r>
        <w:rPr>
          <w:szCs w:val="32"/>
        </w:rPr>
        <w:t xml:space="preserve">cientists: What </w:t>
      </w:r>
      <w:r w:rsidR="003643BB">
        <w:rPr>
          <w:szCs w:val="32"/>
        </w:rPr>
        <w:t>i</w:t>
      </w:r>
      <w:r>
        <w:rPr>
          <w:szCs w:val="32"/>
        </w:rPr>
        <w:t xml:space="preserve">nfluences </w:t>
      </w:r>
      <w:r w:rsidR="003643BB">
        <w:rPr>
          <w:szCs w:val="32"/>
        </w:rPr>
        <w:t>p</w:t>
      </w:r>
      <w:r>
        <w:rPr>
          <w:szCs w:val="32"/>
        </w:rPr>
        <w:t xml:space="preserve">ublic </w:t>
      </w:r>
      <w:r w:rsidR="003643BB">
        <w:rPr>
          <w:szCs w:val="32"/>
        </w:rPr>
        <w:t>c</w:t>
      </w:r>
      <w:r>
        <w:rPr>
          <w:szCs w:val="32"/>
        </w:rPr>
        <w:t xml:space="preserve">ontributions to </w:t>
      </w:r>
      <w:r w:rsidR="003643BB">
        <w:rPr>
          <w:szCs w:val="32"/>
        </w:rPr>
        <w:t>m</w:t>
      </w:r>
      <w:r>
        <w:rPr>
          <w:szCs w:val="32"/>
        </w:rPr>
        <w:t xml:space="preserve">arine </w:t>
      </w:r>
      <w:r w:rsidR="003643BB">
        <w:rPr>
          <w:szCs w:val="32"/>
        </w:rPr>
        <w:t>r</w:t>
      </w:r>
      <w:r>
        <w:rPr>
          <w:szCs w:val="32"/>
        </w:rPr>
        <w:t xml:space="preserve">esearch? </w:t>
      </w:r>
      <w:r w:rsidRPr="00AB1982">
        <w:rPr>
          <w:i/>
          <w:iCs/>
          <w:szCs w:val="14"/>
        </w:rPr>
        <w:t>Science Communication</w:t>
      </w:r>
      <w:r>
        <w:rPr>
          <w:szCs w:val="14"/>
        </w:rPr>
        <w:t xml:space="preserve"> </w:t>
      </w:r>
      <w:r>
        <w:rPr>
          <w:b/>
          <w:szCs w:val="14"/>
        </w:rPr>
        <w:t>38</w:t>
      </w:r>
      <w:r>
        <w:rPr>
          <w:szCs w:val="14"/>
        </w:rPr>
        <w:t>, 495–522.</w:t>
      </w:r>
    </w:p>
    <w:p w:rsidR="0065669D" w:rsidP="0065669D" w:rsidRDefault="0065669D" w14:paraId="3EBDD9E7" w14:textId="72B7FE17">
      <w:pPr>
        <w:ind w:left="851" w:hanging="851"/>
      </w:pPr>
      <w:r>
        <w:t>McKinley, D.C., Miller-Rushing, A.J., Ballard, H.L., Bonney, R., Brown, H., Cook-Patton, S.C., Evans, D.M., French, R.A., Parrish, J.K., Phillips, T.B., Ryan, S.F., Shanley, L.A., Shirk, J.L., Stepenuck, K.F., Weltzin, J.F., Wiggins, A., Boyle, O.D., Briggs, R.D., Chapin III, S.F., Hewitt, D.A., Preuss, P.W.,</w:t>
      </w:r>
      <w:r w:rsidR="003643BB">
        <w:t xml:space="preserve"> </w:t>
      </w:r>
      <w:r>
        <w:t>Soukup, M.A. (2017). Citizen science can improve conservation science, natural resource management, and environmental protection</w:t>
      </w:r>
      <w:r w:rsidR="003643BB">
        <w:t>.</w:t>
      </w:r>
      <w:r>
        <w:t xml:space="preserve"> </w:t>
      </w:r>
      <w:r w:rsidRPr="00AB1982">
        <w:rPr>
          <w:i/>
          <w:iCs/>
        </w:rPr>
        <w:t>Biological Conservation</w:t>
      </w:r>
      <w:r>
        <w:t xml:space="preserve"> </w:t>
      </w:r>
      <w:r>
        <w:rPr>
          <w:b/>
        </w:rPr>
        <w:t>208</w:t>
      </w:r>
      <w:r w:rsidR="003643BB">
        <w:t xml:space="preserve">, </w:t>
      </w:r>
      <w:r>
        <w:t>15</w:t>
      </w:r>
      <w:r w:rsidR="003643BB">
        <w:t>–</w:t>
      </w:r>
      <w:r>
        <w:t xml:space="preserve">28 </w:t>
      </w:r>
      <w:hyperlink w:history="1" r:id="rId98">
        <w:r w:rsidRPr="003643BB" w:rsidR="003643BB">
          <w:rPr>
            <w:rStyle w:val="Hyperlink"/>
          </w:rPr>
          <w:t>http://dx.doi.org/10.1016/j.biocon.2016.05.015</w:t>
        </w:r>
      </w:hyperlink>
    </w:p>
    <w:p w:rsidR="0065669D" w:rsidP="0065669D" w:rsidRDefault="0065669D" w14:paraId="145D47E4" w14:textId="6DD46B48">
      <w:pPr>
        <w:ind w:left="851" w:hanging="851"/>
      </w:pPr>
      <w:r>
        <w:t>Miller-Rushing, A., Primack, R.</w:t>
      </w:r>
      <w:r w:rsidR="003B15DB">
        <w:t xml:space="preserve">, </w:t>
      </w:r>
      <w:r>
        <w:t xml:space="preserve">Bonney, R. (2012). The history of public participation in ecological research. </w:t>
      </w:r>
      <w:r w:rsidRPr="00AB1982">
        <w:rPr>
          <w:i/>
          <w:iCs/>
        </w:rPr>
        <w:t>Frontiers in Ecology and the Environment</w:t>
      </w:r>
      <w:r w:rsidR="00CC30D5">
        <w:t>.</w:t>
      </w:r>
      <w:r>
        <w:t xml:space="preserve"> </w:t>
      </w:r>
      <w:r>
        <w:rPr>
          <w:b/>
        </w:rPr>
        <w:t>10</w:t>
      </w:r>
      <w:r>
        <w:t>, 285–290</w:t>
      </w:r>
      <w:r w:rsidR="00CC30D5">
        <w:t xml:space="preserve"> </w:t>
      </w:r>
      <w:r w:rsidRPr="00AB1982" w:rsidR="00CC30D5">
        <w:rPr>
          <w:rStyle w:val="Hyperlink"/>
        </w:rPr>
        <w:t>doi</w:t>
      </w:r>
      <w:r w:rsidRPr="00AB1982">
        <w:rPr>
          <w:rStyle w:val="Hyperlink"/>
        </w:rPr>
        <w:t>:10.1890/110278</w:t>
      </w:r>
    </w:p>
    <w:p w:rsidR="0065669D" w:rsidP="0065669D" w:rsidRDefault="0065669D" w14:paraId="599BA88E" w14:textId="377B9087">
      <w:pPr>
        <w:ind w:left="851" w:hanging="851"/>
        <w:rPr>
          <w:shd w:val="clear" w:color="auto" w:fill="FFFFFF"/>
        </w:rPr>
      </w:pPr>
      <w:r>
        <w:rPr>
          <w:shd w:val="clear" w:color="auto" w:fill="FFFFFF"/>
        </w:rPr>
        <w:t>Newman, G., Wiggins, A., Crall, A., Graham, E., Newman, S.</w:t>
      </w:r>
      <w:r w:rsidR="00CC30D5">
        <w:rPr>
          <w:shd w:val="clear" w:color="auto" w:fill="FFFFFF"/>
        </w:rPr>
        <w:t>,</w:t>
      </w:r>
      <w:r>
        <w:rPr>
          <w:shd w:val="clear" w:color="auto" w:fill="FFFFFF"/>
        </w:rPr>
        <w:t xml:space="preserve"> Crowston, K. (2012). The future of citizen science: </w:t>
      </w:r>
      <w:r w:rsidR="00CC30D5">
        <w:rPr>
          <w:shd w:val="clear" w:color="auto" w:fill="FFFFFF"/>
        </w:rPr>
        <w:t>E</w:t>
      </w:r>
      <w:r>
        <w:rPr>
          <w:shd w:val="clear" w:color="auto" w:fill="FFFFFF"/>
        </w:rPr>
        <w:t xml:space="preserve">merging technologies and shifting paradigms. </w:t>
      </w:r>
      <w:r w:rsidRPr="00AB1982">
        <w:rPr>
          <w:i/>
          <w:iCs/>
          <w:shd w:val="clear" w:color="auto" w:fill="FFFFFF"/>
        </w:rPr>
        <w:t>Frontiers in Ecology and the Environment</w:t>
      </w:r>
      <w:r>
        <w:rPr>
          <w:shd w:val="clear" w:color="auto" w:fill="FFFFFF"/>
        </w:rPr>
        <w:t xml:space="preserve"> </w:t>
      </w:r>
      <w:r>
        <w:rPr>
          <w:b/>
          <w:shd w:val="clear" w:color="auto" w:fill="FFFFFF"/>
        </w:rPr>
        <w:t>10,</w:t>
      </w:r>
      <w:r>
        <w:rPr>
          <w:shd w:val="clear" w:color="auto" w:fill="FFFFFF"/>
        </w:rPr>
        <w:t xml:space="preserve"> 298–304</w:t>
      </w:r>
      <w:r w:rsidR="00CC30D5">
        <w:rPr>
          <w:shd w:val="clear" w:color="auto" w:fill="FFFFFF"/>
        </w:rPr>
        <w:t xml:space="preserve"> </w:t>
      </w:r>
      <w:hyperlink w:history="1" r:id="rId99">
        <w:r>
          <w:rPr>
            <w:rStyle w:val="Hyperlink"/>
          </w:rPr>
          <w:t>http://onlinelibrary.wiley.com/doi/10.1890/110294/full</w:t>
        </w:r>
      </w:hyperlink>
    </w:p>
    <w:p w:rsidR="0065669D" w:rsidP="0065669D" w:rsidRDefault="0065669D" w14:paraId="439E284D" w14:textId="725AABA4">
      <w:pPr>
        <w:ind w:left="851" w:hanging="851"/>
      </w:pPr>
      <w:r>
        <w:t xml:space="preserve">NRE (1999). </w:t>
      </w:r>
      <w:r w:rsidRPr="00AB1982">
        <w:rPr>
          <w:i/>
          <w:iCs/>
        </w:rPr>
        <w:t xml:space="preserve">New </w:t>
      </w:r>
      <w:r w:rsidRPr="00AB1982" w:rsidR="00663844">
        <w:rPr>
          <w:i/>
          <w:iCs/>
        </w:rPr>
        <w:t>i</w:t>
      </w:r>
      <w:r w:rsidRPr="00AB1982">
        <w:rPr>
          <w:i/>
          <w:iCs/>
        </w:rPr>
        <w:t xml:space="preserve">nitiatives for </w:t>
      </w:r>
      <w:r w:rsidRPr="00AB1982" w:rsidR="00663844">
        <w:rPr>
          <w:i/>
          <w:iCs/>
        </w:rPr>
        <w:t>b</w:t>
      </w:r>
      <w:r w:rsidRPr="00AB1982">
        <w:rPr>
          <w:i/>
          <w:iCs/>
        </w:rPr>
        <w:t xml:space="preserve">iodiversity </w:t>
      </w:r>
      <w:r w:rsidRPr="00AB1982" w:rsidR="00663844">
        <w:rPr>
          <w:i/>
          <w:iCs/>
        </w:rPr>
        <w:t>r</w:t>
      </w:r>
      <w:r w:rsidRPr="00AB1982">
        <w:rPr>
          <w:i/>
          <w:iCs/>
        </w:rPr>
        <w:t>esearch in Victoria.</w:t>
      </w:r>
      <w:r>
        <w:t xml:space="preserve"> Department of Natural Resources and Environment, Melbourne</w:t>
      </w:r>
      <w:r w:rsidR="00663844">
        <w:t>, Victoria</w:t>
      </w:r>
      <w:r>
        <w:t>.</w:t>
      </w:r>
    </w:p>
    <w:p w:rsidR="0065669D" w:rsidP="0065669D" w:rsidRDefault="0065669D" w14:paraId="257CEE36" w14:textId="33288E2A">
      <w:pPr>
        <w:ind w:left="851" w:hanging="851"/>
      </w:pPr>
      <w:r>
        <w:t xml:space="preserve">OEH (2016). </w:t>
      </w:r>
      <w:r w:rsidRPr="00AB1982">
        <w:rPr>
          <w:i/>
          <w:iCs/>
        </w:rPr>
        <w:t>Citizen Science Strategy Understanding Motivations</w:t>
      </w:r>
      <w:r>
        <w:t>. NSW Office of Environment and Heritage, Sydney</w:t>
      </w:r>
      <w:r w:rsidR="00663844">
        <w:t>, NSW</w:t>
      </w:r>
      <w:r>
        <w:t>.</w:t>
      </w:r>
    </w:p>
    <w:p w:rsidR="0065669D" w:rsidP="0065669D" w:rsidRDefault="0065669D" w14:paraId="44CB5819" w14:textId="5AF2AA50">
      <w:pPr>
        <w:ind w:left="851" w:hanging="851"/>
      </w:pPr>
      <w:r>
        <w:t xml:space="preserve">OLD (2017). </w:t>
      </w:r>
      <w:r w:rsidRPr="00AB1982">
        <w:rPr>
          <w:i/>
          <w:iCs/>
        </w:rPr>
        <w:t>Oxford Living Dictionaries</w:t>
      </w:r>
      <w:r>
        <w:t xml:space="preserve">. </w:t>
      </w:r>
      <w:r w:rsidRPr="00AB1982">
        <w:rPr>
          <w:rStyle w:val="Hyperlink"/>
          <w:szCs w:val="18"/>
        </w:rPr>
        <w:t>https://en.oxforddictionaries.com/definition/citizen_science</w:t>
      </w:r>
      <w:r>
        <w:t xml:space="preserve"> </w:t>
      </w:r>
      <w:r w:rsidR="00C51B58">
        <w:t>(</w:t>
      </w:r>
      <w:r>
        <w:t>accessed 8 June 2017</w:t>
      </w:r>
      <w:r w:rsidR="00C51B58">
        <w:t>)</w:t>
      </w:r>
      <w:r>
        <w:t>.</w:t>
      </w:r>
    </w:p>
    <w:p w:rsidR="0065669D" w:rsidP="0065669D" w:rsidRDefault="0065669D" w14:paraId="2FD25D27" w14:textId="7BA49335">
      <w:pPr>
        <w:ind w:left="851" w:hanging="851"/>
      </w:pPr>
      <w:r>
        <w:t xml:space="preserve">Pandya, R.E. (2012). A framework for engaging diverse communities in citizen science in the US. </w:t>
      </w:r>
      <w:r w:rsidRPr="00AB1982">
        <w:rPr>
          <w:i/>
          <w:iCs/>
        </w:rPr>
        <w:t>Frontiers in Ecology and the Environment</w:t>
      </w:r>
      <w:r>
        <w:t xml:space="preserve"> </w:t>
      </w:r>
      <w:r>
        <w:rPr>
          <w:b/>
        </w:rPr>
        <w:t>10</w:t>
      </w:r>
      <w:r>
        <w:t>, 314</w:t>
      </w:r>
      <w:r w:rsidR="00C51B58">
        <w:t>–</w:t>
      </w:r>
      <w:r>
        <w:t>317</w:t>
      </w:r>
      <w:r w:rsidR="00C51B58">
        <w:t xml:space="preserve"> </w:t>
      </w:r>
      <w:r w:rsidRPr="00AB1982" w:rsidR="00C51B58">
        <w:rPr>
          <w:rStyle w:val="Hyperlink"/>
          <w:szCs w:val="18"/>
        </w:rPr>
        <w:t>doi</w:t>
      </w:r>
      <w:r w:rsidRPr="00AB1982">
        <w:rPr>
          <w:rStyle w:val="Hyperlink"/>
          <w:szCs w:val="18"/>
        </w:rPr>
        <w:t>:10.1890/120007</w:t>
      </w:r>
    </w:p>
    <w:p w:rsidR="0065669D" w:rsidP="0065669D" w:rsidRDefault="0065669D" w14:paraId="344C6F52" w14:textId="73B061D2">
      <w:pPr>
        <w:ind w:left="851" w:hanging="851"/>
      </w:pPr>
      <w:r>
        <w:t>Pecl,</w:t>
      </w:r>
      <w:r w:rsidR="00B02E02">
        <w:t xml:space="preserve"> </w:t>
      </w:r>
      <w:r>
        <w:t>G., Gillies,</w:t>
      </w:r>
      <w:r w:rsidR="00B02E02">
        <w:t xml:space="preserve"> </w:t>
      </w:r>
      <w:r>
        <w:t>C., Sbrocchi,</w:t>
      </w:r>
      <w:r w:rsidR="00B02E02">
        <w:t xml:space="preserve"> </w:t>
      </w:r>
      <w:r>
        <w:t>C.</w:t>
      </w:r>
      <w:r w:rsidR="00C51B58">
        <w:t xml:space="preserve">, </w:t>
      </w:r>
      <w:r>
        <w:t xml:space="preserve">Roetman, P. (2015). </w:t>
      </w:r>
      <w:r w:rsidRPr="00AB1982">
        <w:rPr>
          <w:i/>
          <w:iCs/>
        </w:rPr>
        <w:t>Building Australia Through Citizen Science</w:t>
      </w:r>
      <w:r>
        <w:t>. Occasional Paper Series, Issue 11. Office of the Chief Scientist. Australian Government, Canberra</w:t>
      </w:r>
      <w:r w:rsidR="00C51B58">
        <w:t>, ACT</w:t>
      </w:r>
      <w:r>
        <w:t>.</w:t>
      </w:r>
    </w:p>
    <w:p w:rsidR="0065669D" w:rsidP="0065669D" w:rsidRDefault="0065669D" w14:paraId="73576192" w14:textId="50A5A202">
      <w:pPr>
        <w:ind w:left="851" w:hanging="851"/>
      </w:pPr>
      <w:r>
        <w:t xml:space="preserve">Peters, M. (2016). </w:t>
      </w:r>
      <w:r w:rsidRPr="00AB1982">
        <w:rPr>
          <w:i/>
          <w:iCs/>
        </w:rPr>
        <w:t xml:space="preserve">An </w:t>
      </w:r>
      <w:r w:rsidR="00C51B58">
        <w:rPr>
          <w:i/>
          <w:iCs/>
        </w:rPr>
        <w:t>i</w:t>
      </w:r>
      <w:r w:rsidRPr="00AB1982">
        <w:rPr>
          <w:i/>
          <w:iCs/>
        </w:rPr>
        <w:t>nventory of citizen science initiatives, resources and learning opportunities in New Zealand</w:t>
      </w:r>
      <w:r>
        <w:t>. A report prepared for the NZ Landcare Trust, Hamilton, New Zealand.</w:t>
      </w:r>
    </w:p>
    <w:p w:rsidR="0065669D" w:rsidP="0065669D" w:rsidRDefault="0065669D" w14:paraId="7A47147F" w14:textId="6A77D90D">
      <w:pPr>
        <w:ind w:left="851" w:hanging="851"/>
      </w:pPr>
      <w:r>
        <w:t>Pocock, M. J. O., Chapman, D. S., Sheppard, L. J.</w:t>
      </w:r>
      <w:r w:rsidR="00C51B58">
        <w:t>,</w:t>
      </w:r>
      <w:r>
        <w:t xml:space="preserve"> Roy, H. E. (2014). </w:t>
      </w:r>
      <w:r w:rsidRPr="00AB1982">
        <w:rPr>
          <w:i/>
          <w:iCs/>
        </w:rPr>
        <w:t xml:space="preserve">Choosing and Using Citizen Science: </w:t>
      </w:r>
      <w:r w:rsidR="00C51B58">
        <w:rPr>
          <w:i/>
          <w:iCs/>
        </w:rPr>
        <w:t>A</w:t>
      </w:r>
      <w:r w:rsidRPr="00AB1982">
        <w:rPr>
          <w:i/>
          <w:iCs/>
        </w:rPr>
        <w:t xml:space="preserve"> </w:t>
      </w:r>
      <w:r w:rsidR="00C51B58">
        <w:rPr>
          <w:i/>
          <w:iCs/>
        </w:rPr>
        <w:t>G</w:t>
      </w:r>
      <w:r w:rsidRPr="00AB1982">
        <w:rPr>
          <w:i/>
          <w:iCs/>
        </w:rPr>
        <w:t xml:space="preserve">uide to </w:t>
      </w:r>
      <w:r w:rsidR="00C51B58">
        <w:rPr>
          <w:i/>
          <w:iCs/>
        </w:rPr>
        <w:t>W</w:t>
      </w:r>
      <w:r w:rsidRPr="00AB1982">
        <w:rPr>
          <w:i/>
          <w:iCs/>
        </w:rPr>
        <w:t xml:space="preserve">hen and </w:t>
      </w:r>
      <w:r w:rsidR="00C51B58">
        <w:rPr>
          <w:i/>
          <w:iCs/>
        </w:rPr>
        <w:t>H</w:t>
      </w:r>
      <w:r w:rsidRPr="00AB1982">
        <w:rPr>
          <w:i/>
          <w:iCs/>
        </w:rPr>
        <w:t xml:space="preserve">ow to </w:t>
      </w:r>
      <w:r w:rsidR="00C51B58">
        <w:rPr>
          <w:i/>
          <w:iCs/>
        </w:rPr>
        <w:t>U</w:t>
      </w:r>
      <w:r w:rsidRPr="00AB1982">
        <w:rPr>
          <w:i/>
          <w:iCs/>
        </w:rPr>
        <w:t xml:space="preserve">se </w:t>
      </w:r>
      <w:r w:rsidR="00C51B58">
        <w:rPr>
          <w:i/>
          <w:iCs/>
        </w:rPr>
        <w:t>C</w:t>
      </w:r>
      <w:r w:rsidRPr="00AB1982">
        <w:rPr>
          <w:i/>
          <w:iCs/>
        </w:rPr>
        <w:t xml:space="preserve">itizen </w:t>
      </w:r>
      <w:r w:rsidR="00C51B58">
        <w:rPr>
          <w:i/>
          <w:iCs/>
        </w:rPr>
        <w:t>S</w:t>
      </w:r>
      <w:r w:rsidRPr="00AB1982">
        <w:rPr>
          <w:i/>
          <w:iCs/>
        </w:rPr>
        <w:t>cience to</w:t>
      </w:r>
      <w:r w:rsidRPr="00AB1982" w:rsidR="00C51B58">
        <w:rPr>
          <w:i/>
          <w:iCs/>
        </w:rPr>
        <w:t xml:space="preserve"> </w:t>
      </w:r>
      <w:r w:rsidR="00C51B58">
        <w:rPr>
          <w:i/>
          <w:iCs/>
        </w:rPr>
        <w:t>M</w:t>
      </w:r>
      <w:r w:rsidRPr="00AB1982">
        <w:rPr>
          <w:i/>
          <w:iCs/>
        </w:rPr>
        <w:t xml:space="preserve">onitor </w:t>
      </w:r>
      <w:r w:rsidR="00C51B58">
        <w:rPr>
          <w:i/>
          <w:iCs/>
        </w:rPr>
        <w:t>B</w:t>
      </w:r>
      <w:r w:rsidRPr="00AB1982">
        <w:rPr>
          <w:i/>
          <w:iCs/>
        </w:rPr>
        <w:t xml:space="preserve">iodiversity and the </w:t>
      </w:r>
      <w:r w:rsidR="00C51B58">
        <w:rPr>
          <w:i/>
          <w:iCs/>
        </w:rPr>
        <w:t>E</w:t>
      </w:r>
      <w:r w:rsidRPr="00AB1982">
        <w:rPr>
          <w:i/>
          <w:iCs/>
        </w:rPr>
        <w:t>nvironment</w:t>
      </w:r>
      <w:r>
        <w:t xml:space="preserve">. Centre for Ecology </w:t>
      </w:r>
      <w:r w:rsidR="00C51B58">
        <w:t>and</w:t>
      </w:r>
      <w:r>
        <w:t xml:space="preserve"> Hydrology, UK.</w:t>
      </w:r>
    </w:p>
    <w:p w:rsidR="0065669D" w:rsidP="0065669D" w:rsidRDefault="0065669D" w14:paraId="13EA5316" w14:textId="4797F667">
      <w:pPr>
        <w:ind w:left="851" w:hanging="851"/>
        <w:rPr>
          <w:rStyle w:val="Hyperlink"/>
          <w:szCs w:val="18"/>
        </w:rPr>
      </w:pPr>
      <w:r>
        <w:t>Ritchie, E., Davis, J., Martin, J.</w:t>
      </w:r>
      <w:r w:rsidR="00C51B58">
        <w:t xml:space="preserve">, </w:t>
      </w:r>
      <w:r>
        <w:t xml:space="preserve">Maclargan, J. (2016). </w:t>
      </w:r>
      <w:r w:rsidRPr="00AB1982">
        <w:rPr>
          <w:i/>
          <w:iCs/>
        </w:rPr>
        <w:t>The rise of citizen science is great news for our native wildlife</w:t>
      </w:r>
      <w:r>
        <w:t xml:space="preserve">. The Conversation </w:t>
      </w:r>
      <w:hyperlink w:history="1" r:id="rId100">
        <w:r>
          <w:rPr>
            <w:rStyle w:val="Hyperlink"/>
            <w:szCs w:val="18"/>
          </w:rPr>
          <w:t>https://theconversation.com/the-rise-of-citizen-science-is-great-news-for-our-native-wildlife-63866</w:t>
        </w:r>
      </w:hyperlink>
    </w:p>
    <w:p w:rsidR="00423AED" w:rsidP="00423AED" w:rsidRDefault="00423AED" w14:paraId="1A044AED" w14:textId="77777777">
      <w:pPr>
        <w:ind w:left="851" w:hanging="851"/>
      </w:pPr>
      <w:r>
        <w:t xml:space="preserve">Roetman, P. (2014). </w:t>
      </w:r>
      <w:r w:rsidRPr="00AB1982">
        <w:rPr>
          <w:i/>
          <w:iCs/>
        </w:rPr>
        <w:t>Citizen Science in Australia</w:t>
      </w:r>
      <w:r>
        <w:t>. Presentation of survey results. Australian Citizen Science Association.</w:t>
      </w:r>
    </w:p>
    <w:p w:rsidR="0065669D" w:rsidP="0065669D" w:rsidRDefault="0065669D" w14:paraId="1F822BB7" w14:textId="64A5ECF6">
      <w:pPr>
        <w:ind w:left="851" w:hanging="851"/>
      </w:pPr>
      <w:r>
        <w:t>Sillago, T., Clunie, P., Butler, G., Gwinn, D.</w:t>
      </w:r>
      <w:r w:rsidR="00C51B58">
        <w:t xml:space="preserve">, </w:t>
      </w:r>
      <w:r>
        <w:t xml:space="preserve">Koehn, J. (2015). </w:t>
      </w:r>
      <w:r w:rsidRPr="00AB1982">
        <w:rPr>
          <w:i/>
          <w:iCs/>
        </w:rPr>
        <w:t>A review of Australian and international case studies involving monitoring by anglers and their potential application to Murray</w:t>
      </w:r>
      <w:r w:rsidRPr="00AB1982" w:rsidR="00C51B58">
        <w:rPr>
          <w:i/>
          <w:iCs/>
        </w:rPr>
        <w:t>–</w:t>
      </w:r>
      <w:r w:rsidRPr="00AB1982">
        <w:rPr>
          <w:i/>
          <w:iCs/>
        </w:rPr>
        <w:t>Darling Basin-wide management of Murray Cod fisheries.</w:t>
      </w:r>
      <w:r>
        <w:t xml:space="preserve"> Arthur Rylah Institute for Environmental Research Unpublished Client Report for Fisheries Research and Development Corporation, and Recreational Fishing Trusts, Department of Environment, Land, Water and Primary Industries, Heidelberg, Victoria.</w:t>
      </w:r>
    </w:p>
    <w:p w:rsidR="0065669D" w:rsidP="0065669D" w:rsidRDefault="00C51B58" w14:paraId="5FD3D236" w14:textId="4AEEEAA5">
      <w:pPr>
        <w:ind w:left="851" w:hanging="851"/>
        <w:rPr>
          <w:rStyle w:val="Hyperlink"/>
        </w:rPr>
      </w:pPr>
      <w:r w:rsidRPr="00C51B58">
        <w:t xml:space="preserve">Silvertown, </w:t>
      </w:r>
      <w:r w:rsidR="0065669D">
        <w:t xml:space="preserve">J. (2009). A new dawn for citizen science. </w:t>
      </w:r>
      <w:r w:rsidRPr="00AB1982" w:rsidR="0065669D">
        <w:rPr>
          <w:i/>
          <w:iCs/>
        </w:rPr>
        <w:t>Trends in Ecology and Evolution</w:t>
      </w:r>
      <w:r w:rsidR="0065669D">
        <w:t xml:space="preserve"> </w:t>
      </w:r>
      <w:r w:rsidR="0065669D">
        <w:rPr>
          <w:b/>
          <w:shd w:val="clear" w:color="auto" w:fill="FFFFFF"/>
        </w:rPr>
        <w:t>24</w:t>
      </w:r>
      <w:r w:rsidR="0065669D">
        <w:rPr>
          <w:shd w:val="clear" w:color="auto" w:fill="FFFFFF"/>
        </w:rPr>
        <w:t xml:space="preserve">, 467–471 </w:t>
      </w:r>
      <w:hyperlink w:history="1" r:id="rId101">
        <w:r w:rsidRPr="00C51B58">
          <w:rPr>
            <w:rStyle w:val="Hyperlink"/>
          </w:rPr>
          <w:t>http://dx.doi.org/10.1016/j.tree.2009.03.017</w:t>
        </w:r>
      </w:hyperlink>
    </w:p>
    <w:p w:rsidR="0065669D" w:rsidP="0065669D" w:rsidRDefault="0065669D" w14:paraId="5C344D70" w14:textId="4D50B36F">
      <w:pPr>
        <w:ind w:left="851" w:hanging="851"/>
      </w:pPr>
      <w:r>
        <w:t xml:space="preserve">Smith, L., Curtis, J. and van Dijk, P. (2010). What the </w:t>
      </w:r>
      <w:r w:rsidR="00110C75">
        <w:t>z</w:t>
      </w:r>
      <w:r>
        <w:t xml:space="preserve">oo </w:t>
      </w:r>
      <w:r w:rsidR="00110C75">
        <w:t>s</w:t>
      </w:r>
      <w:r>
        <w:t xml:space="preserve">hould </w:t>
      </w:r>
      <w:r w:rsidR="00110C75">
        <w:t>a</w:t>
      </w:r>
      <w:r>
        <w:t xml:space="preserve">sk: The </w:t>
      </w:r>
      <w:r w:rsidR="00110C75">
        <w:t>v</w:t>
      </w:r>
      <w:r>
        <w:t xml:space="preserve">isitor </w:t>
      </w:r>
      <w:r w:rsidR="00110C75">
        <w:t>p</w:t>
      </w:r>
      <w:r>
        <w:t xml:space="preserve">erspective on </w:t>
      </w:r>
      <w:r w:rsidR="00110C75">
        <w:t>p</w:t>
      </w:r>
      <w:r>
        <w:t xml:space="preserve">ro-wildlife </w:t>
      </w:r>
      <w:r w:rsidR="00110C75">
        <w:t>b</w:t>
      </w:r>
      <w:r>
        <w:t>ehavio</w:t>
      </w:r>
      <w:r w:rsidR="00B02E02">
        <w:t>u</w:t>
      </w:r>
      <w:r>
        <w:t xml:space="preserve">r </w:t>
      </w:r>
      <w:r w:rsidR="00110C75">
        <w:t>a</w:t>
      </w:r>
      <w:r>
        <w:t xml:space="preserve">ttributes. </w:t>
      </w:r>
      <w:r w:rsidRPr="00AB1982">
        <w:rPr>
          <w:i/>
          <w:iCs/>
        </w:rPr>
        <w:t>Curator</w:t>
      </w:r>
      <w:r>
        <w:t>, 339</w:t>
      </w:r>
      <w:r w:rsidR="00110C75">
        <w:t>–</w:t>
      </w:r>
      <w:r>
        <w:t>357.</w:t>
      </w:r>
    </w:p>
    <w:p w:rsidR="0065669D" w:rsidP="0065669D" w:rsidRDefault="0065669D" w14:paraId="5D8BAA23" w14:textId="632DD061">
      <w:pPr>
        <w:ind w:left="851" w:hanging="851"/>
      </w:pPr>
      <w:r>
        <w:t>Steg, L.</w:t>
      </w:r>
      <w:r w:rsidR="00D0289D">
        <w:t>,</w:t>
      </w:r>
      <w:r>
        <w:t xml:space="preserve"> Vlek, C. (2009). Encouraging pro-environmental behaviour: An integrative review and research agenda</w:t>
      </w:r>
      <w:r w:rsidR="00D0289D">
        <w:t>.</w:t>
      </w:r>
      <w:r>
        <w:t xml:space="preserve"> </w:t>
      </w:r>
      <w:r w:rsidRPr="00AB1982">
        <w:rPr>
          <w:i/>
          <w:iCs/>
        </w:rPr>
        <w:t>Journal of Environmental Psychology</w:t>
      </w:r>
      <w:r>
        <w:t xml:space="preserve"> </w:t>
      </w:r>
      <w:r>
        <w:rPr>
          <w:b/>
        </w:rPr>
        <w:t>29</w:t>
      </w:r>
      <w:r>
        <w:t>, 309</w:t>
      </w:r>
      <w:r w:rsidR="00D0289D">
        <w:t>–</w:t>
      </w:r>
      <w:r>
        <w:t>317</w:t>
      </w:r>
      <w:r w:rsidR="00D0289D">
        <w:t xml:space="preserve"> </w:t>
      </w:r>
      <w:r w:rsidRPr="00AB1982" w:rsidR="00AA3CDC">
        <w:rPr>
          <w:rStyle w:val="Hyperlink"/>
        </w:rPr>
        <w:t>http://dx.doi.org/10.1016/j.jenvp.2008.10.004</w:t>
      </w:r>
    </w:p>
    <w:p w:rsidR="0065669D" w:rsidP="0065669D" w:rsidRDefault="0065669D" w14:paraId="520AE27F" w14:textId="0D75610F">
      <w:pPr>
        <w:ind w:left="851" w:hanging="851"/>
      </w:pPr>
      <w:r>
        <w:t>Sullivan, B. L., Aycrigg, J. L., Barry, J. H., Bonney, R. E., Bruns, N., Cooper, C. B., Damoulas, T., Dhondt, A. A., Di etterich, T.</w:t>
      </w:r>
      <w:r w:rsidR="00D0289D">
        <w:t>,</w:t>
      </w:r>
      <w:r>
        <w:t xml:space="preserve"> Farnsworth, A. (2014). The eBird enterprise: An integrated approach to development and application of citizen science. </w:t>
      </w:r>
      <w:r w:rsidRPr="00AB1982">
        <w:rPr>
          <w:i/>
        </w:rPr>
        <w:t>Biological Conservation</w:t>
      </w:r>
      <w:r>
        <w:t xml:space="preserve"> </w:t>
      </w:r>
      <w:r>
        <w:rPr>
          <w:b/>
        </w:rPr>
        <w:t>169</w:t>
      </w:r>
      <w:r>
        <w:t>, 31</w:t>
      </w:r>
      <w:r w:rsidR="00D0289D">
        <w:t>–</w:t>
      </w:r>
      <w:r>
        <w:t>40.</w:t>
      </w:r>
    </w:p>
    <w:p w:rsidR="0065669D" w:rsidP="0065669D" w:rsidRDefault="0065669D" w14:paraId="069FFD8E" w14:textId="70F5DA18">
      <w:pPr>
        <w:ind w:left="851" w:hanging="851"/>
      </w:pPr>
      <w:r>
        <w:t>Toomey, A.H.</w:t>
      </w:r>
      <w:r w:rsidR="00D0289D">
        <w:t>,</w:t>
      </w:r>
      <w:r>
        <w:t xml:space="preserve"> Donroese, M.C. (2013). Can citizen science lead to positive conservation attitudes and behavio</w:t>
      </w:r>
      <w:r w:rsidR="00B02E02">
        <w:t>u</w:t>
      </w:r>
      <w:r>
        <w:t xml:space="preserve">rs? </w:t>
      </w:r>
      <w:r w:rsidRPr="00AB1982">
        <w:rPr>
          <w:i/>
          <w:iCs/>
        </w:rPr>
        <w:t>Human Ecology Review</w:t>
      </w:r>
      <w:r>
        <w:t xml:space="preserve"> </w:t>
      </w:r>
      <w:r>
        <w:rPr>
          <w:b/>
        </w:rPr>
        <w:t>20</w:t>
      </w:r>
      <w:r>
        <w:t>, 50</w:t>
      </w:r>
      <w:r w:rsidR="00D0289D">
        <w:t>–</w:t>
      </w:r>
      <w:r>
        <w:t>67.</w:t>
      </w:r>
    </w:p>
    <w:p w:rsidR="009E17C4" w:rsidP="0065669D" w:rsidRDefault="0065669D" w14:paraId="7C811A67" w14:textId="6C979BF3">
      <w:pPr>
        <w:ind w:left="851" w:hanging="851"/>
        <w:sectPr w:rsidR="009E17C4" w:rsidSect="00726D12">
          <w:pgSz w:w="11907" w:h="16840"/>
          <w:pgMar w:top="1418" w:right="1134" w:bottom="1134" w:left="1134" w:header="284" w:footer="284" w:gutter="0"/>
          <w:cols w:space="720"/>
        </w:sectPr>
      </w:pPr>
      <w:r>
        <w:t>Tweddle, J.C., Robinson, L.D., Pocock, M. J. O.</w:t>
      </w:r>
      <w:r w:rsidR="00D0289D">
        <w:t xml:space="preserve">, </w:t>
      </w:r>
      <w:r>
        <w:t xml:space="preserve">Roy, H. </w:t>
      </w:r>
      <w:r w:rsidR="005A1940">
        <w:t>E (</w:t>
      </w:r>
      <w:r>
        <w:t xml:space="preserve">2012). </w:t>
      </w:r>
      <w:r w:rsidRPr="00AB1982">
        <w:rPr>
          <w:i/>
          <w:iCs/>
        </w:rPr>
        <w:t xml:space="preserve">Guide to citizen science: </w:t>
      </w:r>
      <w:r w:rsidRPr="00AB1982" w:rsidR="00D0289D">
        <w:rPr>
          <w:i/>
          <w:iCs/>
        </w:rPr>
        <w:t>D</w:t>
      </w:r>
      <w:r w:rsidRPr="00AB1982">
        <w:rPr>
          <w:i/>
          <w:iCs/>
        </w:rPr>
        <w:t>eveloping, implementing and evaluating citizen science to study biodiversity and the environment in the UK.</w:t>
      </w:r>
      <w:r>
        <w:t xml:space="preserve"> Natural History Museum and NERC Centre for Ecology </w:t>
      </w:r>
      <w:r w:rsidR="00D0289D">
        <w:t>and</w:t>
      </w:r>
      <w:r>
        <w:t xml:space="preserve"> Hydrology for UK-EOF.</w:t>
      </w:r>
    </w:p>
    <w:p w:rsidR="005928D7" w:rsidP="00726D12" w:rsidRDefault="005928D7" w14:paraId="730E7058" w14:textId="49C73788">
      <w:pPr>
        <w:pStyle w:val="Heading1"/>
      </w:pPr>
      <w:bookmarkStart w:name="_Toc497054400" w:id="181"/>
      <w:bookmarkStart w:name="_Toc358644442" w:id="182"/>
      <w:bookmarkStart w:name="_Toc472674660" w:id="183"/>
      <w:bookmarkStart w:name="_Toc469406802" w:id="184"/>
      <w:bookmarkStart w:name="_Toc125026394" w:id="185"/>
      <w:r>
        <w:t>Appendix 1: Principles of citizen science</w:t>
      </w:r>
      <w:bookmarkEnd w:id="181"/>
      <w:bookmarkEnd w:id="182"/>
      <w:bookmarkEnd w:id="183"/>
      <w:bookmarkEnd w:id="184"/>
      <w:bookmarkEnd w:id="185"/>
    </w:p>
    <w:p w:rsidR="005928D7" w:rsidP="00DD3B4A" w:rsidRDefault="005928D7" w14:paraId="0BF8CF77" w14:textId="2688BDF8">
      <w:r>
        <w:t xml:space="preserve">Citizen science is a flexible concept </w:t>
      </w:r>
      <w:r w:rsidR="00E75B36">
        <w:t xml:space="preserve">that </w:t>
      </w:r>
      <w:r>
        <w:t xml:space="preserve">can be adapted and applied within diverse situations and disciplines. The statements below were developed by the </w:t>
      </w:r>
      <w:r w:rsidRPr="1BDC1AFD">
        <w:rPr>
          <w:i/>
          <w:iCs/>
        </w:rPr>
        <w:t xml:space="preserve">‘Sharing best practice and building capacity’ </w:t>
      </w:r>
      <w:r>
        <w:t>working group of the European Citizen Science Association, led by the Natural History Museum London with input from many members of the Association</w:t>
      </w:r>
      <w:r w:rsidR="00E75B36">
        <w:t>. These statements</w:t>
      </w:r>
      <w:r>
        <w:t xml:space="preserve"> set out some of the key principles</w:t>
      </w:r>
      <w:r w:rsidR="00E75B36">
        <w:t>,</w:t>
      </w:r>
      <w:r>
        <w:t xml:space="preserve"> which as a community</w:t>
      </w:r>
      <w:r w:rsidR="00E75B36">
        <w:t>,</w:t>
      </w:r>
      <w:r>
        <w:t xml:space="preserve"> we believe underlie good practice in citizen science. </w:t>
      </w:r>
    </w:p>
    <w:p w:rsidR="005928D7" w:rsidP="00DD3B4A" w:rsidRDefault="005928D7" w14:paraId="633BC67E" w14:textId="77777777">
      <w:pPr>
        <w:pStyle w:val="Normalnumbered"/>
        <w:numPr>
          <w:ilvl w:val="0"/>
          <w:numId w:val="68"/>
        </w:numPr>
      </w:pPr>
      <w:r>
        <w:t xml:space="preserve">Citizen science projects actively involve citizens in scientific endeavour that generates new knowledge or understanding. </w:t>
      </w:r>
    </w:p>
    <w:p w:rsidR="005928D7" w:rsidP="00DD3B4A" w:rsidRDefault="005928D7" w14:paraId="073ACDCE" w14:textId="77777777">
      <w:pPr>
        <w:pStyle w:val="Normalnumbered"/>
        <w:numPr>
          <w:ilvl w:val="0"/>
          <w:numId w:val="68"/>
        </w:numPr>
      </w:pPr>
      <w:r>
        <w:t xml:space="preserve">Citizens may act as contributors, collaborators, or as project leader and have a meaningful role in the project. </w:t>
      </w:r>
    </w:p>
    <w:p w:rsidR="005928D7" w:rsidP="00D8371D" w:rsidRDefault="005928D7" w14:paraId="7E196B55" w14:textId="506702F7">
      <w:pPr>
        <w:pStyle w:val="Normalnumbered"/>
        <w:numPr>
          <w:ilvl w:val="0"/>
          <w:numId w:val="68"/>
        </w:numPr>
      </w:pPr>
      <w:r>
        <w:t>Citizen science projects have a genuine science outcome. For example, answering a research question or informing conservation action</w:t>
      </w:r>
      <w:r w:rsidR="00E75B36">
        <w:t>s</w:t>
      </w:r>
      <w:r>
        <w:t xml:space="preserve">, management decisions or environmental policy. </w:t>
      </w:r>
    </w:p>
    <w:p w:rsidR="005928D7" w:rsidP="00DD3B4A" w:rsidRDefault="005928D7" w14:paraId="3037859B" w14:textId="77777777">
      <w:pPr>
        <w:pStyle w:val="Normalnumbered"/>
        <w:numPr>
          <w:ilvl w:val="0"/>
          <w:numId w:val="68"/>
        </w:numPr>
      </w:pPr>
      <w:r>
        <w:t xml:space="preserve">Both the professional scientists and the citizen scientists benefit from taking part. </w:t>
      </w:r>
    </w:p>
    <w:p w:rsidR="005928D7" w:rsidP="00DD3B4A" w:rsidRDefault="005928D7" w14:paraId="5D0D4A2C" w14:textId="15435567">
      <w:pPr>
        <w:pStyle w:val="Normalnumbered"/>
        <w:numPr>
          <w:ilvl w:val="0"/>
          <w:numId w:val="68"/>
        </w:numPr>
      </w:pPr>
      <w:r>
        <w:t>Benefits may include the publication of research outputs, learning opportunities, personal enjoyment, social benefits, satisfaction through contributing to scientific evidence e.g.</w:t>
      </w:r>
      <w:r w:rsidR="00B618D3">
        <w:t>,</w:t>
      </w:r>
      <w:r>
        <w:t xml:space="preserve"> to address local, national and international issues, and through that, the potential to influence policy. </w:t>
      </w:r>
    </w:p>
    <w:p w:rsidR="005928D7" w:rsidP="00D8371D" w:rsidRDefault="005928D7" w14:paraId="6B5B1D12" w14:textId="7F8484B9">
      <w:pPr>
        <w:pStyle w:val="Normalnumbered"/>
        <w:numPr>
          <w:ilvl w:val="0"/>
          <w:numId w:val="68"/>
        </w:numPr>
      </w:pPr>
      <w:r>
        <w:t xml:space="preserve">Citizen scientists may, if they wish, participate in multiple stages of the scientific process. This may include developing the research question, designing the method, gathering and analysing data, and communicating the results. </w:t>
      </w:r>
    </w:p>
    <w:p w:rsidR="005928D7" w:rsidP="00D8371D" w:rsidRDefault="005928D7" w14:paraId="71874FE1" w14:textId="5961B919">
      <w:pPr>
        <w:pStyle w:val="Normalnumbered"/>
        <w:numPr>
          <w:ilvl w:val="0"/>
          <w:numId w:val="68"/>
        </w:numPr>
      </w:pPr>
      <w:r>
        <w:t xml:space="preserve">Citizen scientists receive feedback from the project. For example, how their data are being used and what the research, policy or societal outcomes are. </w:t>
      </w:r>
    </w:p>
    <w:p w:rsidR="005928D7" w:rsidP="00DD3B4A" w:rsidRDefault="005928D7" w14:paraId="6F106ADD" w14:textId="77777777">
      <w:pPr>
        <w:pStyle w:val="Normalnumbered"/>
        <w:numPr>
          <w:ilvl w:val="0"/>
          <w:numId w:val="68"/>
        </w:numPr>
      </w:pPr>
      <w:r>
        <w:t xml:space="preserve">Citizen science is considered a research approach like any other, with limitations and biases that should be considered and controlled for. </w:t>
      </w:r>
    </w:p>
    <w:p w:rsidR="005928D7" w:rsidP="00DD3B4A" w:rsidRDefault="005928D7" w14:paraId="63E09180" w14:textId="77777777">
      <w:pPr>
        <w:pStyle w:val="Normalnumbered"/>
        <w:numPr>
          <w:ilvl w:val="0"/>
          <w:numId w:val="68"/>
        </w:numPr>
      </w:pPr>
      <w:r>
        <w:t xml:space="preserve">However, unlike traditional research approaches, citizen science provides opportunity for greater public engagement and democratisation of science. </w:t>
      </w:r>
    </w:p>
    <w:p w:rsidR="005928D7" w:rsidP="00DD3B4A" w:rsidRDefault="005928D7" w14:paraId="393AC706" w14:textId="77777777">
      <w:pPr>
        <w:pStyle w:val="Normalnumbered"/>
        <w:numPr>
          <w:ilvl w:val="0"/>
          <w:numId w:val="68"/>
        </w:numPr>
      </w:pPr>
      <w:r>
        <w:t xml:space="preserve">Citizen science project data and meta-data are made publicly available and where possible, results are published in an open access format. </w:t>
      </w:r>
    </w:p>
    <w:p w:rsidR="005928D7" w:rsidP="00DD3B4A" w:rsidRDefault="005928D7" w14:paraId="1EF1FDC2" w14:textId="1506C921">
      <w:pPr>
        <w:pStyle w:val="Normalnumbered"/>
        <w:numPr>
          <w:ilvl w:val="0"/>
          <w:numId w:val="68"/>
        </w:numPr>
      </w:pPr>
      <w:r>
        <w:t>Data sharing may occur during or after the project,</w:t>
      </w:r>
      <w:r w:rsidR="00EC0A94">
        <w:t xml:space="preserve"> </w:t>
      </w:r>
      <w:r>
        <w:t xml:space="preserve">unless there are security or privacy concerns that prevent this. </w:t>
      </w:r>
    </w:p>
    <w:p w:rsidR="005928D7" w:rsidP="00DD3B4A" w:rsidRDefault="005928D7" w14:paraId="44A0C761" w14:textId="77777777">
      <w:pPr>
        <w:pStyle w:val="Normalnumbered"/>
        <w:numPr>
          <w:ilvl w:val="0"/>
          <w:numId w:val="68"/>
        </w:numPr>
      </w:pPr>
      <w:r>
        <w:t xml:space="preserve">Citizen scientists are acknowledged in project results and publications. </w:t>
      </w:r>
    </w:p>
    <w:p w:rsidR="005928D7" w:rsidP="00DD3B4A" w:rsidRDefault="005928D7" w14:paraId="670DAE26" w14:textId="77777777">
      <w:pPr>
        <w:pStyle w:val="Normalnumbered"/>
        <w:numPr>
          <w:ilvl w:val="0"/>
          <w:numId w:val="68"/>
        </w:numPr>
      </w:pPr>
      <w:r>
        <w:t xml:space="preserve">Citizen science programmes are evaluated for their scientific output, data quality, participant experience and wider societal or policy impact. </w:t>
      </w:r>
    </w:p>
    <w:p w:rsidR="005928D7" w:rsidP="00DD3B4A" w:rsidRDefault="005928D7" w14:paraId="12DEE6D0" w14:textId="77777777">
      <w:pPr>
        <w:pStyle w:val="Normalnumbered"/>
        <w:numPr>
          <w:ilvl w:val="0"/>
          <w:numId w:val="68"/>
        </w:numPr>
      </w:pPr>
      <w:r>
        <w:t>The leaders of citizen science projects take into consideration legal and ethical issues surrounding copyright, intellectual property, data sharing agreements, confidentiality, attribution, and the environmental impact of any activities.</w:t>
      </w:r>
    </w:p>
    <w:p w:rsidR="005928D7" w:rsidP="00AB1982" w:rsidRDefault="005928D7" w14:paraId="0FDA2DEB" w14:textId="59891AC3">
      <w:pPr>
        <w:sectPr w:rsidR="005928D7" w:rsidSect="00726D12">
          <w:pgSz w:w="11907" w:h="16840"/>
          <w:pgMar w:top="1276" w:right="1134" w:bottom="1134" w:left="1134" w:header="284" w:footer="284" w:gutter="0"/>
          <w:cols w:space="720"/>
        </w:sectPr>
      </w:pPr>
      <w:r>
        <w:t>Source: European Citizen Science Associati</w:t>
      </w:r>
      <w:r w:rsidR="008563CE">
        <w:t>on</w:t>
      </w:r>
    </w:p>
    <w:p w:rsidR="008563CE" w:rsidP="008563CE" w:rsidRDefault="008563CE" w14:paraId="085EC489" w14:textId="5EE3CC4E">
      <w:pPr>
        <w:pStyle w:val="Heading1"/>
        <w:rPr>
          <w:rFonts w:ascii="Times New Roman" w:hAnsi="Times New Roman"/>
        </w:rPr>
      </w:pPr>
      <w:r w:rsidRPr="008563CE">
        <w:t xml:space="preserve"> </w:t>
      </w:r>
      <w:bookmarkStart w:name="_Toc125026395" w:id="186"/>
      <w:r>
        <w:t>Appendix 2: List of citizen science and biodiversity projects in Victoria</w:t>
      </w:r>
      <w:bookmarkEnd w:id="186"/>
    </w:p>
    <w:p w:rsidR="008563CE" w:rsidP="008563CE" w:rsidRDefault="008563CE" w14:paraId="36A672B1" w14:textId="405EB0AF">
      <w:r>
        <w:t>The following list includes a synthesis of citizen science projects at the time this paper was developed in 2020</w:t>
      </w:r>
      <w:r w:rsidR="00DB391F">
        <w:t>. T</w:t>
      </w:r>
      <w:r>
        <w:t>he list is by no means exhaustive, and many projects have emerged since the time this list was created.</w:t>
      </w:r>
    </w:p>
    <w:p w:rsidR="008563CE" w:rsidP="008563CE" w:rsidRDefault="008563CE" w14:paraId="2A8ACF9C" w14:textId="0BACFE2C">
      <w:r>
        <w:t xml:space="preserve">The Atlas of Living Australia and ACSA have developed Biocollect, a listing of citizen science projects in Australia. See </w:t>
      </w:r>
      <w:hyperlink w:history="1" r:id="rId102">
        <w:r>
          <w:rPr>
            <w:rStyle w:val="Hyperlink"/>
          </w:rPr>
          <w:t>http://biocollect.ala.org.au/</w:t>
        </w:r>
      </w:hyperlink>
      <w:r>
        <w:rPr>
          <w:rStyle w:val="Hyperlink"/>
        </w:rPr>
        <w:t xml:space="preserve">. </w:t>
      </w:r>
      <w:r>
        <w:t xml:space="preserve">Wikipedia has a list of citizen science projects </w:t>
      </w:r>
      <w:hyperlink w:history="1" r:id="rId103">
        <w:r>
          <w:rPr>
            <w:rStyle w:val="Hyperlink"/>
          </w:rPr>
          <w:t>https://en.wikipedia.org/wiki/List_of_citizen_science_projects</w:t>
        </w:r>
      </w:hyperlink>
      <w:r w:rsidR="00950FE6">
        <w:t xml:space="preserve">. </w:t>
      </w:r>
      <w:r>
        <w:t xml:space="preserve">The Australian Citizen Science Association also has a citizen science Project Finder webpage, see </w:t>
      </w:r>
      <w:hyperlink w:history="1" r:id="rId104">
        <w:r w:rsidRPr="00AC31F0">
          <w:rPr>
            <w:rStyle w:val="Hyperlink"/>
          </w:rPr>
          <w:t>https://citizenscience.org.au/ala-project-finder/</w:t>
        </w:r>
      </w:hyperlink>
      <w:r>
        <w:t xml:space="preserve"> </w:t>
      </w:r>
    </w:p>
    <w:p w:rsidR="008563CE" w:rsidP="008563CE" w:rsidRDefault="008563CE" w14:paraId="2A4B6F50" w14:textId="77777777">
      <w:r>
        <w:t>Projects are listed in alphabetical order with the exception that VNPA projects have been grouped together.</w:t>
      </w:r>
    </w:p>
    <w:tbl>
      <w:tblPr>
        <w:tblStyle w:val="DELWPTable"/>
        <w:tblW w:w="14180" w:type="dxa"/>
        <w:tblLayout w:type="fixed"/>
        <w:tblLook w:val="01E0" w:firstRow="1" w:lastRow="1" w:firstColumn="1" w:lastColumn="1" w:noHBand="0" w:noVBand="0"/>
      </w:tblPr>
      <w:tblGrid>
        <w:gridCol w:w="1452"/>
        <w:gridCol w:w="1275"/>
        <w:gridCol w:w="1701"/>
        <w:gridCol w:w="3119"/>
        <w:gridCol w:w="6633"/>
      </w:tblGrid>
      <w:tr w:rsidR="005363BB" w:rsidTr="00AB1982" w14:paraId="2F2CE612" w14:textId="77777777">
        <w:trPr>
          <w:cnfStyle w:val="100000000000" w:firstRow="1" w:lastRow="0" w:firstColumn="0" w:lastColumn="0" w:oddVBand="0" w:evenVBand="0" w:oddHBand="0" w:evenHBand="0" w:firstRowFirstColumn="0" w:firstRowLastColumn="0" w:lastRowFirstColumn="0" w:lastRowLastColumn="0"/>
          <w:tblHeader/>
        </w:trPr>
        <w:tc>
          <w:tcPr>
            <w:tcW w:w="1452" w:type="dxa"/>
            <w:hideMark/>
          </w:tcPr>
          <w:p w:rsidR="00CA5826" w:rsidRDefault="00CA5826" w14:paraId="5C9235F2" w14:textId="75BE7E73">
            <w:pPr>
              <w:pStyle w:val="Tableheadingtext"/>
            </w:pPr>
            <w:r w:rsidRPr="00E72311">
              <w:t>Project title</w:t>
            </w:r>
          </w:p>
        </w:tc>
        <w:tc>
          <w:tcPr>
            <w:tcW w:w="1275" w:type="dxa"/>
            <w:hideMark/>
          </w:tcPr>
          <w:p w:rsidRPr="00AF4C19" w:rsidR="00CA5826" w:rsidRDefault="00CA5826" w14:paraId="702C67E4" w14:textId="0AB77E3A">
            <w:pPr>
              <w:pStyle w:val="Tableheadingtext"/>
            </w:pPr>
            <w:r w:rsidRPr="00E72311">
              <w:t>Project type</w:t>
            </w:r>
          </w:p>
        </w:tc>
        <w:tc>
          <w:tcPr>
            <w:tcW w:w="1701" w:type="dxa"/>
          </w:tcPr>
          <w:p w:rsidR="00CA5826" w:rsidRDefault="00CA5826" w14:paraId="257F0936" w14:textId="3C72223B">
            <w:pPr>
              <w:pStyle w:val="Tableheadingtext"/>
            </w:pPr>
            <w:r w:rsidRPr="00E72311">
              <w:t>Project objective</w:t>
            </w:r>
          </w:p>
        </w:tc>
        <w:tc>
          <w:tcPr>
            <w:tcW w:w="3119" w:type="dxa"/>
          </w:tcPr>
          <w:p w:rsidR="00CA5826" w:rsidRDefault="00CA5826" w14:paraId="7DE3F48B" w14:textId="0197FCE4">
            <w:pPr>
              <w:pStyle w:val="Tableheadingtext"/>
            </w:pPr>
            <w:r w:rsidRPr="00E72311">
              <w:t>Contact details</w:t>
            </w:r>
          </w:p>
        </w:tc>
        <w:tc>
          <w:tcPr>
            <w:tcW w:w="6633" w:type="dxa"/>
            <w:hideMark/>
          </w:tcPr>
          <w:p w:rsidR="00CA5826" w:rsidRDefault="00CA5826" w14:paraId="729A9401" w14:textId="68F2A9D4">
            <w:pPr>
              <w:pStyle w:val="Tableheadingtext"/>
            </w:pPr>
            <w:r w:rsidRPr="00E72311">
              <w:t>Comments</w:t>
            </w:r>
          </w:p>
        </w:tc>
      </w:tr>
      <w:tr w:rsidR="00C15243" w:rsidTr="00AB1982" w14:paraId="5E99FC23" w14:textId="77777777">
        <w:tc>
          <w:tcPr>
            <w:tcW w:w="1452" w:type="dxa"/>
            <w:tcBorders>
              <w:top w:val="single" w:color="00B2A9" w:themeColor="accent1" w:sz="4" w:space="0"/>
              <w:left w:val="nil"/>
              <w:bottom w:val="single" w:color="00B2A9" w:themeColor="accent1" w:sz="4" w:space="0"/>
              <w:right w:val="nil"/>
            </w:tcBorders>
            <w:hideMark/>
          </w:tcPr>
          <w:p w:rsidRPr="00AB1982" w:rsidR="00CA5826" w:rsidP="00AB1982" w:rsidRDefault="00CA5826" w14:paraId="3ED4F236" w14:textId="77777777">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 xml:space="preserve">Angler diary program </w:t>
            </w:r>
          </w:p>
          <w:p w:rsidRPr="00AB1982" w:rsidR="00CA5826" w:rsidP="00AB1982" w:rsidRDefault="00CA5826" w14:paraId="0A5CE80C" w14:textId="77777777">
            <w:pPr>
              <w:pStyle w:val="Tablebodytext"/>
              <w:rPr>
                <w:rFonts w:cstheme="minorHAnsi"/>
                <w:color w:val="170F34" w:themeColor="accent3" w:themeShade="BF"/>
                <w:sz w:val="18"/>
                <w:szCs w:val="18"/>
              </w:rPr>
            </w:pPr>
          </w:p>
          <w:p w:rsidRPr="00AB1982" w:rsidR="00CA5826" w:rsidRDefault="00CA5826" w14:paraId="6883162E" w14:textId="406A0880">
            <w:pPr>
              <w:pStyle w:val="Tablebodytext"/>
              <w:rPr>
                <w:rFonts w:cstheme="minorHAnsi"/>
                <w:color w:val="170F34" w:themeColor="accent3" w:themeShade="BF"/>
                <w:sz w:val="18"/>
                <w:szCs w:val="18"/>
              </w:rPr>
            </w:pPr>
          </w:p>
        </w:tc>
        <w:tc>
          <w:tcPr>
            <w:tcW w:w="1275" w:type="dxa"/>
            <w:tcBorders>
              <w:top w:val="single" w:color="00B2A9" w:themeColor="accent1" w:sz="4" w:space="0"/>
              <w:left w:val="nil"/>
              <w:bottom w:val="single" w:color="00B2A9" w:themeColor="accent1" w:sz="4" w:space="0"/>
              <w:right w:val="nil"/>
            </w:tcBorders>
            <w:hideMark/>
          </w:tcPr>
          <w:p w:rsidRPr="00AB1982" w:rsidR="00CA5826" w:rsidRDefault="00CA5826" w14:paraId="07F6D428" w14:textId="6A42BA5E">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Freshwater</w:t>
            </w:r>
          </w:p>
        </w:tc>
        <w:tc>
          <w:tcPr>
            <w:tcW w:w="1701" w:type="dxa"/>
            <w:tcBorders>
              <w:top w:val="single" w:color="00B2A9" w:themeColor="accent1" w:sz="4" w:space="0"/>
              <w:left w:val="nil"/>
              <w:bottom w:val="single" w:color="00B2A9" w:themeColor="accent1" w:sz="4" w:space="0"/>
              <w:right w:val="nil"/>
            </w:tcBorders>
          </w:tcPr>
          <w:p w:rsidRPr="00AB1982" w:rsidR="00CA5826" w:rsidRDefault="00CA5826" w14:paraId="3ED46FD5" w14:textId="1CF48EF4">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Catch trends, spawning success, survival, and growth rates for a range of fish species</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B3362C" w14:paraId="6D1CE235" w14:textId="29973F34">
            <w:pPr>
              <w:pStyle w:val="Tablebodytext"/>
              <w:rPr>
                <w:rStyle w:val="Hyperlink"/>
              </w:rPr>
            </w:pPr>
            <w:r w:rsidRPr="004011D1">
              <w:rPr>
                <w:rFonts w:cstheme="minorHAnsi"/>
                <w:color w:val="170F34" w:themeColor="accent3" w:themeShade="BF"/>
                <w:sz w:val="18"/>
                <w:szCs w:val="18"/>
              </w:rPr>
              <w:fldChar w:fldCharType="begin"/>
            </w:r>
            <w:r w:rsidRPr="00704900">
              <w:rPr>
                <w:rFonts w:cstheme="minorHAnsi"/>
                <w:color w:val="170F34" w:themeColor="accent3" w:themeShade="BF"/>
                <w:sz w:val="18"/>
                <w:szCs w:val="18"/>
              </w:rPr>
              <w:instrText xml:space="preserve"> HYPERLINK "http://agriculture.vic.gov.au/fisheries/science-in-fisheries/fisheries-research-findings/angler-diary-program" </w:instrText>
            </w:r>
            <w:r w:rsidRPr="004011D1">
              <w:rPr>
                <w:rFonts w:cstheme="minorHAnsi"/>
                <w:color w:val="170F34" w:themeColor="accent3" w:themeShade="BF"/>
                <w:sz w:val="18"/>
                <w:szCs w:val="18"/>
              </w:rPr>
              <w:fldChar w:fldCharType="separate"/>
            </w:r>
            <w:r w:rsidRPr="00AB1982" w:rsidR="00CA5826">
              <w:rPr>
                <w:rStyle w:val="Hyperlink"/>
                <w:rFonts w:cstheme="minorHAnsi"/>
                <w:sz w:val="18"/>
                <w:szCs w:val="18"/>
              </w:rPr>
              <w:t>http://agriculture.vic.gov.au/fisheries/science-in-fisheries/fisheries-research-findings/angler-diary-program</w:t>
            </w:r>
          </w:p>
          <w:p w:rsidRPr="00AB1982" w:rsidR="00CA5826" w:rsidRDefault="00B3362C" w14:paraId="74475A88" w14:textId="2F3B63A1">
            <w:pPr>
              <w:pStyle w:val="Tablebodytext"/>
              <w:rPr>
                <w:rFonts w:cstheme="minorHAnsi"/>
                <w:color w:val="170F34" w:themeColor="accent3" w:themeShade="BF"/>
                <w:sz w:val="18"/>
                <w:szCs w:val="18"/>
              </w:rPr>
            </w:pPr>
            <w:r w:rsidRPr="004011D1">
              <w:rPr>
                <w:rFonts w:cstheme="minorHAnsi"/>
                <w:color w:val="170F34" w:themeColor="accent3" w:themeShade="BF"/>
                <w:sz w:val="18"/>
                <w:szCs w:val="18"/>
              </w:rPr>
              <w:fldChar w:fldCharType="end"/>
            </w:r>
          </w:p>
        </w:tc>
        <w:tc>
          <w:tcPr>
            <w:tcW w:w="6633" w:type="dxa"/>
            <w:tcBorders>
              <w:top w:val="single" w:color="00B2A9" w:themeColor="accent1" w:sz="4" w:space="0"/>
              <w:left w:val="nil"/>
              <w:bottom w:val="single" w:color="00B2A9" w:themeColor="accent1" w:sz="4" w:space="0"/>
              <w:right w:val="nil"/>
            </w:tcBorders>
            <w:hideMark/>
          </w:tcPr>
          <w:p w:rsidR="00CA5826" w:rsidP="000D44B7" w:rsidRDefault="00CA5826" w14:paraId="2335B629" w14:textId="269AA0C6">
            <w:pPr>
              <w:pStyle w:val="Tablebodytext"/>
              <w:rPr>
                <w:szCs w:val="22"/>
              </w:rPr>
            </w:pPr>
            <w:r w:rsidRPr="00E72311">
              <w:rPr>
                <w:rFonts w:cstheme="minorHAnsi"/>
                <w:color w:val="170F34" w:themeColor="accent3" w:themeShade="BF"/>
                <w:sz w:val="18"/>
                <w:szCs w:val="18"/>
              </w:rPr>
              <w:t>Since mid-1990s. Angler diarists are equipped with special diaries and rulers. They record how long they spend fishing, the number and size of fish they caught, and the gear used.</w:t>
            </w:r>
          </w:p>
        </w:tc>
      </w:tr>
      <w:tr w:rsidR="00C15243" w:rsidTr="00AB1982" w14:paraId="2FE772AC" w14:textId="77777777">
        <w:tc>
          <w:tcPr>
            <w:tcW w:w="1452" w:type="dxa"/>
            <w:tcBorders>
              <w:top w:val="single" w:color="00B2A9" w:themeColor="accent1" w:sz="4" w:space="0"/>
              <w:left w:val="nil"/>
              <w:bottom w:val="single" w:color="00B2A9" w:themeColor="accent1" w:sz="4" w:space="0"/>
              <w:right w:val="nil"/>
            </w:tcBorders>
            <w:hideMark/>
          </w:tcPr>
          <w:p w:rsidRPr="00AB1982" w:rsidR="00CA5826" w:rsidP="000D44B7" w:rsidRDefault="00CA5826" w14:paraId="546AC239" w14:textId="1BCC22D3">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ANZSES (Australian and New Zealand Scientific Exploration Society)</w:t>
            </w:r>
          </w:p>
        </w:tc>
        <w:tc>
          <w:tcPr>
            <w:tcW w:w="1275" w:type="dxa"/>
            <w:tcBorders>
              <w:top w:val="single" w:color="00B2A9" w:themeColor="accent1" w:sz="4" w:space="0"/>
              <w:left w:val="nil"/>
              <w:bottom w:val="single" w:color="00B2A9" w:themeColor="accent1" w:sz="4" w:space="0"/>
              <w:right w:val="nil"/>
            </w:tcBorders>
            <w:hideMark/>
          </w:tcPr>
          <w:p w:rsidRPr="00AB1982" w:rsidR="00CA5826" w:rsidP="000D44B7" w:rsidRDefault="00CA5826" w14:paraId="1EA9FA0C" w14:textId="78757497">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Australian arid zone, Wet Tropics, Stewart Island</w:t>
            </w:r>
          </w:p>
        </w:tc>
        <w:tc>
          <w:tcPr>
            <w:tcW w:w="1701" w:type="dxa"/>
            <w:tcBorders>
              <w:top w:val="single" w:color="00B2A9" w:themeColor="accent1" w:sz="4" w:space="0"/>
              <w:left w:val="nil"/>
              <w:bottom w:val="single" w:color="00B2A9" w:themeColor="accent1" w:sz="4" w:space="0"/>
              <w:right w:val="nil"/>
            </w:tcBorders>
          </w:tcPr>
          <w:p w:rsidRPr="00AB1982" w:rsidR="00CA5826" w:rsidP="000D44B7" w:rsidRDefault="00CA5826" w14:paraId="68388114" w14:textId="4D06CD60">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Remote, multi-disciplinary, 3 to 6-week scientific expeditions, collecting data in response to specific requests from agencies such as CSIRO, South Australian Museum, SA </w:t>
            </w:r>
            <w:r>
              <w:rPr>
                <w:rFonts w:cstheme="minorHAnsi"/>
                <w:color w:val="170F34" w:themeColor="accent3" w:themeShade="BF"/>
                <w:sz w:val="18"/>
                <w:szCs w:val="18"/>
              </w:rPr>
              <w:t>National Parks and Wildlife Services (</w:t>
            </w:r>
            <w:r w:rsidRPr="00E72311">
              <w:rPr>
                <w:rFonts w:cstheme="minorHAnsi"/>
                <w:color w:val="170F34" w:themeColor="accent3" w:themeShade="BF"/>
                <w:sz w:val="18"/>
                <w:szCs w:val="18"/>
              </w:rPr>
              <w:t>NPWS</w:t>
            </w:r>
            <w:r>
              <w:rPr>
                <w:rFonts w:cstheme="minorHAnsi"/>
                <w:color w:val="170F34" w:themeColor="accent3" w:themeShade="BF"/>
                <w:sz w:val="18"/>
                <w:szCs w:val="18"/>
              </w:rPr>
              <w:t>)</w:t>
            </w:r>
            <w:r w:rsidRPr="00E72311">
              <w:rPr>
                <w:rFonts w:cstheme="minorHAnsi"/>
                <w:color w:val="170F34" w:themeColor="accent3" w:themeShade="BF"/>
                <w:sz w:val="18"/>
                <w:szCs w:val="18"/>
              </w:rPr>
              <w:t xml:space="preserve">, Qld NPWS </w:t>
            </w:r>
          </w:p>
        </w:tc>
        <w:tc>
          <w:tcPr>
            <w:tcW w:w="3119" w:type="dxa"/>
            <w:tcBorders>
              <w:top w:val="single" w:color="00B2A9" w:themeColor="accent1" w:sz="4" w:space="0"/>
              <w:left w:val="nil"/>
              <w:bottom w:val="single" w:color="00B2A9" w:themeColor="accent1" w:sz="4" w:space="0"/>
              <w:right w:val="nil"/>
            </w:tcBorders>
          </w:tcPr>
          <w:p w:rsidRPr="00AB1982" w:rsidR="00CA5826" w:rsidP="000D44B7" w:rsidRDefault="00CA5826" w14:paraId="0B51E4CD" w14:textId="1901BF4F">
            <w:pPr>
              <w:pStyle w:val="Tablebodytext"/>
              <w:rPr>
                <w:rFonts w:cstheme="minorHAnsi"/>
                <w:color w:val="170F34" w:themeColor="accent3" w:themeShade="BF"/>
                <w:sz w:val="18"/>
                <w:szCs w:val="18"/>
              </w:rPr>
            </w:pPr>
            <w:r w:rsidRPr="00AB1982">
              <w:rPr>
                <w:rStyle w:val="Hyperlink"/>
              </w:rPr>
              <w:t>Fern.Hames@delwp.vic.gov.au</w:t>
            </w:r>
          </w:p>
        </w:tc>
        <w:tc>
          <w:tcPr>
            <w:tcW w:w="6633" w:type="dxa"/>
            <w:tcBorders>
              <w:top w:val="single" w:color="00B2A9" w:themeColor="accent1" w:sz="4" w:space="0"/>
              <w:left w:val="nil"/>
              <w:bottom w:val="single" w:color="00B2A9" w:themeColor="accent1" w:sz="4" w:space="0"/>
              <w:right w:val="nil"/>
            </w:tcBorders>
            <w:hideMark/>
          </w:tcPr>
          <w:p w:rsidR="00CA5826" w:rsidP="000D44B7" w:rsidRDefault="00CA5826" w14:paraId="79EA6311" w14:textId="05124691">
            <w:pPr>
              <w:pStyle w:val="Tablebodytext"/>
              <w:rPr>
                <w:szCs w:val="22"/>
              </w:rPr>
            </w:pPr>
            <w:r w:rsidRPr="00E72311">
              <w:rPr>
                <w:rFonts w:cstheme="minorHAnsi"/>
                <w:color w:val="170F34" w:themeColor="accent3" w:themeShade="BF"/>
                <w:sz w:val="18"/>
                <w:szCs w:val="18"/>
              </w:rPr>
              <w:t>Expeditions comprised</w:t>
            </w:r>
            <w:r>
              <w:rPr>
                <w:rFonts w:cstheme="minorHAnsi"/>
                <w:color w:val="170F34" w:themeColor="accent3" w:themeShade="BF"/>
                <w:sz w:val="18"/>
                <w:szCs w:val="18"/>
              </w:rPr>
              <w:t xml:space="preserve"> of</w:t>
            </w:r>
            <w:r w:rsidRPr="00E72311">
              <w:rPr>
                <w:rFonts w:cstheme="minorHAnsi"/>
                <w:color w:val="170F34" w:themeColor="accent3" w:themeShade="BF"/>
                <w:sz w:val="18"/>
                <w:szCs w:val="18"/>
              </w:rPr>
              <w:t xml:space="preserve"> several groups, each of which focussed on a particular field (e.g., mammals and reptiles/ birds/ archaeology…), was led by a professional scientist in that field, and included </w:t>
            </w:r>
            <w:r>
              <w:rPr>
                <w:rFonts w:cstheme="minorHAnsi"/>
                <w:color w:val="170F34" w:themeColor="accent3" w:themeShade="BF"/>
                <w:sz w:val="18"/>
                <w:szCs w:val="18"/>
              </w:rPr>
              <w:t>five</w:t>
            </w:r>
            <w:r w:rsidRPr="00E72311">
              <w:rPr>
                <w:rFonts w:cstheme="minorHAnsi"/>
                <w:color w:val="170F34" w:themeColor="accent3" w:themeShade="BF"/>
                <w:sz w:val="18"/>
                <w:szCs w:val="18"/>
              </w:rPr>
              <w:t xml:space="preserve"> other volunteer citizens. Expeditioners were trained in methodology for the first few days</w:t>
            </w:r>
            <w:r>
              <w:rPr>
                <w:rFonts w:cstheme="minorHAnsi"/>
                <w:color w:val="170F34" w:themeColor="accent3" w:themeShade="BF"/>
                <w:sz w:val="18"/>
                <w:szCs w:val="18"/>
              </w:rPr>
              <w:t>, and</w:t>
            </w:r>
            <w:r w:rsidRPr="00E72311">
              <w:rPr>
                <w:rFonts w:cstheme="minorHAnsi"/>
                <w:color w:val="170F34" w:themeColor="accent3" w:themeShade="BF"/>
                <w:sz w:val="18"/>
                <w:szCs w:val="18"/>
              </w:rPr>
              <w:t xml:space="preserve"> then integrally involved in field data collection for the remainder of the expedition. A non</w:t>
            </w:r>
            <w:r>
              <w:rPr>
                <w:rFonts w:cstheme="minorHAnsi"/>
                <w:color w:val="170F34" w:themeColor="accent3" w:themeShade="BF"/>
                <w:sz w:val="18"/>
                <w:szCs w:val="18"/>
              </w:rPr>
              <w:t>-</w:t>
            </w:r>
            <w:r w:rsidRPr="00E72311">
              <w:rPr>
                <w:rFonts w:cstheme="minorHAnsi"/>
                <w:color w:val="170F34" w:themeColor="accent3" w:themeShade="BF"/>
                <w:sz w:val="18"/>
                <w:szCs w:val="18"/>
              </w:rPr>
              <w:t>profit organisation, which ran from mid ‘70s to mid ‘90s</w:t>
            </w:r>
            <w:r>
              <w:rPr>
                <w:rFonts w:cstheme="minorHAnsi"/>
                <w:color w:val="170F34" w:themeColor="accent3" w:themeShade="BF"/>
                <w:sz w:val="18"/>
                <w:szCs w:val="18"/>
              </w:rPr>
              <w:t xml:space="preserve">. </w:t>
            </w:r>
          </w:p>
        </w:tc>
      </w:tr>
      <w:tr w:rsidR="00C15243" w:rsidTr="00AB1982" w14:paraId="50B6FC9A" w14:textId="77777777">
        <w:tc>
          <w:tcPr>
            <w:tcW w:w="1452" w:type="dxa"/>
            <w:tcBorders>
              <w:top w:val="single" w:color="00B2A9" w:themeColor="accent1" w:sz="4" w:space="0"/>
              <w:left w:val="nil"/>
              <w:bottom w:val="single" w:color="00B2A9" w:themeColor="accent1" w:sz="4" w:space="0"/>
              <w:right w:val="nil"/>
            </w:tcBorders>
            <w:hideMark/>
          </w:tcPr>
          <w:p w:rsidRPr="00AB1982" w:rsidR="00CA5826" w:rsidP="000D44B7" w:rsidRDefault="00CA5826" w14:paraId="5D26EEC0" w14:textId="45A4D934">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Australian Platypus Conservancy</w:t>
            </w:r>
          </w:p>
        </w:tc>
        <w:tc>
          <w:tcPr>
            <w:tcW w:w="1275" w:type="dxa"/>
            <w:tcBorders>
              <w:top w:val="single" w:color="00B2A9" w:themeColor="accent1" w:sz="4" w:space="0"/>
              <w:left w:val="nil"/>
              <w:bottom w:val="single" w:color="00B2A9" w:themeColor="accent1" w:sz="4" w:space="0"/>
              <w:right w:val="nil"/>
            </w:tcBorders>
            <w:hideMark/>
          </w:tcPr>
          <w:p w:rsidRPr="00AB1982" w:rsidR="00CA5826" w:rsidP="000D44B7" w:rsidRDefault="00CA5826" w14:paraId="39A2136B" w14:textId="4A61DB17">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Freshwater</w:t>
            </w:r>
          </w:p>
        </w:tc>
        <w:tc>
          <w:tcPr>
            <w:tcW w:w="1701" w:type="dxa"/>
            <w:tcBorders>
              <w:top w:val="single" w:color="00B2A9" w:themeColor="accent1" w:sz="4" w:space="0"/>
              <w:left w:val="nil"/>
              <w:bottom w:val="single" w:color="00B2A9" w:themeColor="accent1" w:sz="4" w:space="0"/>
              <w:right w:val="nil"/>
            </w:tcBorders>
          </w:tcPr>
          <w:p w:rsidRPr="00AB1982" w:rsidR="00CA5826" w:rsidP="000D44B7" w:rsidRDefault="00CA5826" w14:paraId="4A697F5D" w14:textId="271EDBF2">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Platypus biology</w:t>
            </w:r>
          </w:p>
        </w:tc>
        <w:tc>
          <w:tcPr>
            <w:tcW w:w="3119" w:type="dxa"/>
            <w:tcBorders>
              <w:top w:val="single" w:color="00B2A9" w:themeColor="accent1" w:sz="4" w:space="0"/>
              <w:left w:val="nil"/>
              <w:bottom w:val="single" w:color="00B2A9" w:themeColor="accent1" w:sz="4" w:space="0"/>
              <w:right w:val="nil"/>
            </w:tcBorders>
          </w:tcPr>
          <w:p w:rsidRPr="00AB1982" w:rsidR="00CA5826" w:rsidP="000D44B7" w:rsidRDefault="00CA5826" w14:paraId="65E89D8A" w14:textId="77777777">
            <w:pPr>
              <w:pStyle w:val="NoSpacing"/>
              <w:spacing w:before="96" w:beforeLines="40" w:after="96" w:afterLines="40"/>
              <w:rPr>
                <w:rFonts w:ascii="Arial" w:hAnsi="Arial" w:cstheme="minorHAnsi"/>
                <w:color w:val="170F34" w:themeColor="accent3" w:themeShade="BF"/>
                <w:sz w:val="18"/>
                <w:szCs w:val="18"/>
                <w:lang w:eastAsia="en-US"/>
              </w:rPr>
            </w:pPr>
            <w:r w:rsidRPr="00AB1982">
              <w:rPr>
                <w:rFonts w:ascii="Arial" w:hAnsi="Arial" w:cstheme="minorHAnsi"/>
                <w:color w:val="170F34" w:themeColor="accent3" w:themeShade="BF"/>
                <w:sz w:val="18"/>
                <w:szCs w:val="18"/>
                <w:lang w:eastAsia="en-US"/>
              </w:rPr>
              <w:t>Australian Platypus Conservancy</w:t>
            </w:r>
          </w:p>
          <w:p w:rsidRPr="00AB1982" w:rsidR="00CA5826" w:rsidP="000D44B7" w:rsidRDefault="00CA5826" w14:paraId="27F0B40A" w14:textId="77777777">
            <w:pPr>
              <w:pStyle w:val="NoSpacing"/>
              <w:spacing w:before="96" w:beforeLines="40" w:after="96" w:afterLines="40"/>
              <w:rPr>
                <w:rFonts w:ascii="Arial" w:hAnsi="Arial" w:cstheme="minorHAnsi"/>
                <w:color w:val="170F34" w:themeColor="accent3" w:themeShade="BF"/>
                <w:sz w:val="18"/>
                <w:szCs w:val="18"/>
                <w:lang w:eastAsia="en-US"/>
              </w:rPr>
            </w:pPr>
            <w:r w:rsidRPr="00AB1982">
              <w:rPr>
                <w:rFonts w:ascii="Arial" w:hAnsi="Arial" w:cstheme="minorHAnsi"/>
                <w:color w:val="170F34" w:themeColor="accent3" w:themeShade="BF"/>
                <w:sz w:val="18"/>
                <w:szCs w:val="18"/>
                <w:lang w:eastAsia="en-US"/>
              </w:rPr>
              <w:t>Box 22</w:t>
            </w:r>
          </w:p>
          <w:p w:rsidRPr="00AB1982" w:rsidR="00CA5826" w:rsidP="000D44B7" w:rsidRDefault="00CA5826" w14:paraId="5837B59A" w14:textId="77777777">
            <w:pPr>
              <w:pStyle w:val="NoSpacing"/>
              <w:spacing w:before="96" w:beforeLines="40" w:after="96" w:afterLines="40"/>
              <w:rPr>
                <w:rFonts w:ascii="Arial" w:hAnsi="Arial" w:cstheme="minorHAnsi"/>
                <w:color w:val="170F34" w:themeColor="accent3" w:themeShade="BF"/>
                <w:sz w:val="18"/>
                <w:szCs w:val="18"/>
                <w:lang w:eastAsia="en-US"/>
              </w:rPr>
            </w:pPr>
            <w:r w:rsidRPr="00AB1982">
              <w:rPr>
                <w:rFonts w:ascii="Arial" w:hAnsi="Arial" w:cstheme="minorHAnsi"/>
                <w:color w:val="170F34" w:themeColor="accent3" w:themeShade="BF"/>
                <w:sz w:val="18"/>
                <w:szCs w:val="18"/>
                <w:lang w:eastAsia="en-US"/>
              </w:rPr>
              <w:t>Wiseleigh VIC 3885</w:t>
            </w:r>
          </w:p>
          <w:p w:rsidRPr="00AB1982" w:rsidR="00CA5826" w:rsidP="000D44B7" w:rsidRDefault="00CA5826" w14:paraId="6C3ECA35" w14:textId="77777777">
            <w:pPr>
              <w:pStyle w:val="NoSpacing"/>
              <w:spacing w:before="96" w:beforeLines="40" w:after="96" w:afterLines="40"/>
              <w:rPr>
                <w:rFonts w:ascii="Arial" w:hAnsi="Arial" w:cstheme="minorHAnsi"/>
                <w:color w:val="170F34" w:themeColor="accent3" w:themeShade="BF"/>
                <w:sz w:val="18"/>
                <w:szCs w:val="18"/>
                <w:lang w:eastAsia="en-US"/>
              </w:rPr>
            </w:pPr>
            <w:r w:rsidRPr="00AB1982">
              <w:rPr>
                <w:rFonts w:ascii="Arial" w:hAnsi="Arial" w:cstheme="minorHAnsi"/>
                <w:color w:val="170F34" w:themeColor="accent3" w:themeShade="BF"/>
                <w:sz w:val="18"/>
                <w:szCs w:val="18"/>
                <w:lang w:eastAsia="en-US"/>
              </w:rPr>
              <w:t>Tel: (03) 5157 5568</w:t>
            </w:r>
          </w:p>
          <w:p w:rsidRPr="00AB1982" w:rsidR="00CA5826" w:rsidP="000D44B7" w:rsidRDefault="00CA5826" w14:paraId="3FE0375C" w14:textId="77777777">
            <w:pPr>
              <w:pStyle w:val="NoSpacing"/>
              <w:spacing w:before="96" w:beforeLines="40" w:after="96" w:afterLines="40"/>
              <w:rPr>
                <w:rStyle w:val="Hyperlink"/>
              </w:rPr>
            </w:pPr>
            <w:r w:rsidRPr="00AB1982">
              <w:rPr>
                <w:rFonts w:ascii="Arial" w:hAnsi="Arial" w:cstheme="minorHAnsi"/>
                <w:color w:val="170F34" w:themeColor="accent3" w:themeShade="BF"/>
                <w:sz w:val="18"/>
                <w:szCs w:val="18"/>
                <w:lang w:eastAsia="en-US"/>
              </w:rPr>
              <w:t xml:space="preserve">Email: </w:t>
            </w:r>
            <w:hyperlink w:history="1" r:id="rId105">
              <w:r w:rsidRPr="00AB1982">
                <w:rPr>
                  <w:rStyle w:val="Hyperlink"/>
                  <w:sz w:val="18"/>
                  <w:szCs w:val="18"/>
                </w:rPr>
                <w:t>platypus.apc@westnet.com.au</w:t>
              </w:r>
            </w:hyperlink>
          </w:p>
          <w:p w:rsidRPr="00AB1982" w:rsidR="00CA5826" w:rsidP="000D44B7" w:rsidRDefault="00DD3F29" w14:paraId="7660246A" w14:textId="17B891AD">
            <w:pPr>
              <w:pStyle w:val="Tablebodytext"/>
              <w:rPr>
                <w:rFonts w:cstheme="minorHAnsi"/>
                <w:color w:val="170F34" w:themeColor="accent3" w:themeShade="BF"/>
                <w:sz w:val="18"/>
                <w:szCs w:val="18"/>
              </w:rPr>
            </w:pPr>
            <w:hyperlink w:history="1" r:id="rId106">
              <w:r w:rsidRPr="00AB1982" w:rsidR="00CA5826">
                <w:rPr>
                  <w:rStyle w:val="Hyperlink"/>
                  <w:sz w:val="18"/>
                  <w:szCs w:val="18"/>
                </w:rPr>
                <w:t>http://www.platypus.asn.au/</w:t>
              </w:r>
            </w:hyperlink>
          </w:p>
        </w:tc>
        <w:tc>
          <w:tcPr>
            <w:tcW w:w="6633" w:type="dxa"/>
            <w:tcBorders>
              <w:top w:val="single" w:color="00B2A9" w:themeColor="accent1" w:sz="4" w:space="0"/>
              <w:left w:val="nil"/>
              <w:bottom w:val="single" w:color="00B2A9" w:themeColor="accent1" w:sz="4" w:space="0"/>
              <w:right w:val="nil"/>
            </w:tcBorders>
            <w:hideMark/>
          </w:tcPr>
          <w:p w:rsidRPr="00AB1982" w:rsidR="00CA5826" w:rsidP="000D44B7" w:rsidRDefault="00CA5826" w14:paraId="19CFB748" w14:textId="4767C8D9">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Platypus sightings, platypus count, platypus group watch.</w:t>
            </w:r>
          </w:p>
        </w:tc>
      </w:tr>
      <w:tr w:rsidR="00C15243" w:rsidTr="00AB1982" w14:paraId="184B0F84" w14:textId="77777777">
        <w:tc>
          <w:tcPr>
            <w:tcW w:w="1452" w:type="dxa"/>
            <w:tcBorders>
              <w:top w:val="single" w:color="00B2A9" w:themeColor="accent1" w:sz="4" w:space="0"/>
              <w:left w:val="nil"/>
              <w:bottom w:val="single" w:color="00B2A9" w:themeColor="accent1" w:sz="4" w:space="0"/>
              <w:right w:val="nil"/>
            </w:tcBorders>
            <w:hideMark/>
          </w:tcPr>
          <w:p w:rsidRPr="00AB1982" w:rsidR="00CA5826" w:rsidP="00AB1982" w:rsidRDefault="00CA5826" w14:paraId="1E0D2268" w14:textId="77777777">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Baywide monitoring</w:t>
            </w:r>
          </w:p>
          <w:p w:rsidRPr="00AB1982" w:rsidR="00CA5826" w:rsidP="00AB1982" w:rsidRDefault="00CA5826" w14:paraId="78EDC4D2" w14:textId="77777777">
            <w:pPr>
              <w:pStyle w:val="Tablebodytext"/>
              <w:rPr>
                <w:rFonts w:cstheme="minorHAnsi"/>
                <w:color w:val="170F34" w:themeColor="accent3" w:themeShade="BF"/>
                <w:sz w:val="18"/>
                <w:szCs w:val="18"/>
              </w:rPr>
            </w:pPr>
          </w:p>
          <w:p w:rsidRPr="00AB1982" w:rsidR="00CA5826" w:rsidRDefault="00CA5826" w14:paraId="170589AC" w14:textId="54A4B2B6">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Recreational Reefs</w:t>
            </w:r>
          </w:p>
        </w:tc>
        <w:tc>
          <w:tcPr>
            <w:tcW w:w="1275" w:type="dxa"/>
            <w:tcBorders>
              <w:top w:val="single" w:color="00B2A9" w:themeColor="accent1" w:sz="4" w:space="0"/>
              <w:left w:val="nil"/>
              <w:bottom w:val="single" w:color="00B2A9" w:themeColor="accent1" w:sz="4" w:space="0"/>
              <w:right w:val="nil"/>
            </w:tcBorders>
            <w:hideMark/>
          </w:tcPr>
          <w:p w:rsidRPr="00AB1982" w:rsidR="00CA5826" w:rsidRDefault="00CA5826" w14:paraId="4A7F4A46" w14:textId="47551678">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Marine</w:t>
            </w:r>
          </w:p>
        </w:tc>
        <w:tc>
          <w:tcPr>
            <w:tcW w:w="1701" w:type="dxa"/>
            <w:tcBorders>
              <w:top w:val="single" w:color="00B2A9" w:themeColor="accent1" w:sz="4" w:space="0"/>
              <w:left w:val="nil"/>
              <w:bottom w:val="single" w:color="00B2A9" w:themeColor="accent1" w:sz="4" w:space="0"/>
              <w:right w:val="nil"/>
            </w:tcBorders>
          </w:tcPr>
          <w:p w:rsidRPr="00E72311" w:rsidR="00CA5826" w:rsidP="00AB1982" w:rsidRDefault="00CA5826" w14:paraId="264BDEAD" w14:textId="77777777">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To monitor fish stocks during and after channel deepening</w:t>
            </w:r>
          </w:p>
          <w:p w:rsidRPr="00AB1982" w:rsidR="00CA5826" w:rsidRDefault="00CA5826" w14:paraId="749B7178" w14:textId="47AA4799">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To assess if artificial reefs attract fish</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3D484AA0" w14:textId="6A898DA0">
            <w:pPr>
              <w:pStyle w:val="NoSpacing"/>
              <w:spacing w:before="96" w:beforeLines="40" w:after="96" w:afterLines="40"/>
              <w:rPr>
                <w:rFonts w:cstheme="minorHAnsi"/>
                <w:color w:val="170F34" w:themeColor="accent3" w:themeShade="BF"/>
                <w:sz w:val="18"/>
                <w:szCs w:val="18"/>
              </w:rPr>
            </w:pPr>
            <w:hyperlink w:history="1" r:id="rId107">
              <w:r w:rsidRPr="00AB1982" w:rsidR="00CA5826">
                <w:rPr>
                  <w:rStyle w:val="Hyperlink"/>
                  <w:sz w:val="18"/>
                  <w:szCs w:val="18"/>
                </w:rPr>
                <w:t>http://agriculture.vic.gov.au/fisheries/science-in-fisheries/fisheries-research-findings/angler-diary-program</w:t>
              </w:r>
            </w:hyperlink>
          </w:p>
        </w:tc>
        <w:tc>
          <w:tcPr>
            <w:tcW w:w="6633" w:type="dxa"/>
            <w:tcBorders>
              <w:top w:val="single" w:color="00B2A9" w:themeColor="accent1" w:sz="4" w:space="0"/>
              <w:left w:val="nil"/>
              <w:bottom w:val="single" w:color="00B2A9" w:themeColor="accent1" w:sz="4" w:space="0"/>
              <w:right w:val="nil"/>
            </w:tcBorders>
            <w:hideMark/>
          </w:tcPr>
          <w:p w:rsidRPr="00AB1982" w:rsidR="00CA5826" w:rsidRDefault="00CA5826" w14:paraId="10514184" w14:textId="3A0B132F">
            <w:pPr>
              <w:pStyle w:val="Tablebodytext"/>
              <w:rPr>
                <w:rFonts w:cstheme="minorHAnsi"/>
                <w:color w:val="170F34" w:themeColor="accent3" w:themeShade="BF"/>
                <w:sz w:val="18"/>
                <w:szCs w:val="18"/>
              </w:rPr>
            </w:pPr>
          </w:p>
        </w:tc>
      </w:tr>
      <w:tr w:rsidR="00C15243" w:rsidTr="00AB1982" w14:paraId="2C7365AB" w14:textId="77777777">
        <w:tc>
          <w:tcPr>
            <w:tcW w:w="1452" w:type="dxa"/>
            <w:tcBorders>
              <w:top w:val="single" w:color="00B2A9" w:themeColor="accent1" w:sz="4" w:space="0"/>
              <w:left w:val="nil"/>
              <w:bottom w:val="single" w:color="00B2A9" w:themeColor="accent1" w:sz="4" w:space="0"/>
              <w:right w:val="nil"/>
            </w:tcBorders>
            <w:hideMark/>
          </w:tcPr>
          <w:p w:rsidRPr="00AB1982" w:rsidR="00CA5826" w:rsidP="000D44B7" w:rsidRDefault="00CA5826" w14:paraId="129EF507" w14:textId="51316ABB">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Beach Patrol</w:t>
            </w:r>
          </w:p>
        </w:tc>
        <w:tc>
          <w:tcPr>
            <w:tcW w:w="1275" w:type="dxa"/>
            <w:tcBorders>
              <w:top w:val="single" w:color="00B2A9" w:themeColor="accent1" w:sz="4" w:space="0"/>
              <w:left w:val="nil"/>
              <w:bottom w:val="single" w:color="00B2A9" w:themeColor="accent1" w:sz="4" w:space="0"/>
              <w:right w:val="nil"/>
            </w:tcBorders>
            <w:hideMark/>
          </w:tcPr>
          <w:p w:rsidRPr="00AB1982" w:rsidR="00CA5826" w:rsidP="000D44B7" w:rsidRDefault="00CA5826" w14:paraId="772AB840" w14:textId="5E1718FA">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Marine</w:t>
            </w:r>
          </w:p>
        </w:tc>
        <w:tc>
          <w:tcPr>
            <w:tcW w:w="1701" w:type="dxa"/>
            <w:tcBorders>
              <w:top w:val="single" w:color="00B2A9" w:themeColor="accent1" w:sz="4" w:space="0"/>
              <w:left w:val="nil"/>
              <w:bottom w:val="single" w:color="00B2A9" w:themeColor="accent1" w:sz="4" w:space="0"/>
              <w:right w:val="nil"/>
            </w:tcBorders>
          </w:tcPr>
          <w:p w:rsidRPr="00AB1982" w:rsidR="00CA5826" w:rsidP="000D44B7" w:rsidRDefault="00CA5826" w14:paraId="24388F38" w14:textId="37260B0F">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To help clean litter from the beaches of Melbourne</w:t>
            </w:r>
          </w:p>
        </w:tc>
        <w:tc>
          <w:tcPr>
            <w:tcW w:w="3119" w:type="dxa"/>
            <w:tcBorders>
              <w:top w:val="single" w:color="00B2A9" w:themeColor="accent1" w:sz="4" w:space="0"/>
              <w:left w:val="nil"/>
              <w:bottom w:val="single" w:color="00B2A9" w:themeColor="accent1" w:sz="4" w:space="0"/>
              <w:right w:val="nil"/>
            </w:tcBorders>
          </w:tcPr>
          <w:p w:rsidRPr="00AB1982" w:rsidR="00CA5826" w:rsidP="000D44B7" w:rsidRDefault="00CA5826" w14:paraId="227537A8" w14:textId="77777777">
            <w:pPr>
              <w:pStyle w:val="Tablebodytext"/>
              <w:rPr>
                <w:rFonts w:cstheme="minorHAnsi"/>
                <w:color w:val="170F34" w:themeColor="accent3" w:themeShade="BF"/>
                <w:sz w:val="18"/>
                <w:szCs w:val="18"/>
              </w:rPr>
            </w:pPr>
          </w:p>
        </w:tc>
        <w:tc>
          <w:tcPr>
            <w:tcW w:w="6633" w:type="dxa"/>
            <w:tcBorders>
              <w:top w:val="single" w:color="00B2A9" w:themeColor="accent1" w:sz="4" w:space="0"/>
              <w:left w:val="nil"/>
              <w:bottom w:val="single" w:color="00B2A9" w:themeColor="accent1" w:sz="4" w:space="0"/>
              <w:right w:val="nil"/>
            </w:tcBorders>
            <w:hideMark/>
          </w:tcPr>
          <w:p w:rsidRPr="00AB1982" w:rsidR="00CA5826" w:rsidP="000D44B7" w:rsidRDefault="00CA5826" w14:paraId="3CEB5D9F" w14:textId="42FA5B11">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Collect data on litter types and sources.</w:t>
            </w:r>
          </w:p>
        </w:tc>
      </w:tr>
      <w:tr w:rsidR="00C15243" w:rsidTr="00AB1982" w14:paraId="1591F709" w14:textId="77777777">
        <w:tc>
          <w:tcPr>
            <w:tcW w:w="1452" w:type="dxa"/>
            <w:tcBorders>
              <w:top w:val="single" w:color="00B2A9" w:themeColor="accent1" w:sz="4" w:space="0"/>
              <w:left w:val="nil"/>
              <w:bottom w:val="single" w:color="00B2A9" w:themeColor="accent1" w:sz="4" w:space="0"/>
              <w:right w:val="nil"/>
            </w:tcBorders>
            <w:hideMark/>
          </w:tcPr>
          <w:p w:rsidRPr="00AB1982" w:rsidR="00CA5826" w:rsidP="00893C47" w:rsidRDefault="00CA5826" w14:paraId="621020D8" w14:textId="49714E0C">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Birdlife Australia Atlas and bird data</w:t>
            </w:r>
          </w:p>
        </w:tc>
        <w:tc>
          <w:tcPr>
            <w:tcW w:w="1275" w:type="dxa"/>
            <w:tcBorders>
              <w:top w:val="single" w:color="00B2A9" w:themeColor="accent1" w:sz="4" w:space="0"/>
              <w:left w:val="nil"/>
              <w:bottom w:val="single" w:color="00B2A9" w:themeColor="accent1" w:sz="4" w:space="0"/>
              <w:right w:val="nil"/>
            </w:tcBorders>
            <w:hideMark/>
          </w:tcPr>
          <w:p w:rsidRPr="00AB1982" w:rsidR="00CA5826" w:rsidP="00893C47" w:rsidRDefault="00CA5826" w14:paraId="1FC8E280" w14:textId="21C19DBB">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Terrestrial – birds</w:t>
            </w:r>
          </w:p>
        </w:tc>
        <w:tc>
          <w:tcPr>
            <w:tcW w:w="1701" w:type="dxa"/>
            <w:tcBorders>
              <w:top w:val="single" w:color="00B2A9" w:themeColor="accent1" w:sz="4" w:space="0"/>
              <w:left w:val="nil"/>
              <w:bottom w:val="single" w:color="00B2A9" w:themeColor="accent1" w:sz="4" w:space="0"/>
              <w:right w:val="nil"/>
            </w:tcBorders>
          </w:tcPr>
          <w:p w:rsidRPr="00AB1982" w:rsidR="00CA5826" w:rsidP="00893C47" w:rsidRDefault="00CA5826" w14:paraId="039C3024" w14:textId="1BCCDD16">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Bird distribution and abundance</w:t>
            </w:r>
          </w:p>
        </w:tc>
        <w:tc>
          <w:tcPr>
            <w:tcW w:w="3119" w:type="dxa"/>
            <w:tcBorders>
              <w:top w:val="single" w:color="00B2A9" w:themeColor="accent1" w:sz="4" w:space="0"/>
              <w:left w:val="nil"/>
              <w:bottom w:val="single" w:color="00B2A9" w:themeColor="accent1" w:sz="4" w:space="0"/>
              <w:right w:val="nil"/>
            </w:tcBorders>
          </w:tcPr>
          <w:p w:rsidRPr="00AB1982" w:rsidR="00CA5826" w:rsidP="00893C47" w:rsidRDefault="00DD3F29" w14:paraId="1D4A59C7" w14:textId="77777777">
            <w:pPr>
              <w:pStyle w:val="NoSpacing"/>
              <w:spacing w:before="96" w:beforeLines="40" w:after="96" w:afterLines="40"/>
              <w:rPr>
                <w:rStyle w:val="Hyperlink"/>
              </w:rPr>
            </w:pPr>
            <w:hyperlink w:history="1" r:id="rId108">
              <w:r w:rsidRPr="00AB1982" w:rsidR="00CA5826">
                <w:rPr>
                  <w:rStyle w:val="Hyperlink"/>
                  <w:sz w:val="18"/>
                  <w:szCs w:val="18"/>
                </w:rPr>
                <w:t>http://www.birdlife.org.au/</w:t>
              </w:r>
            </w:hyperlink>
          </w:p>
          <w:p w:rsidRPr="00AB1982" w:rsidR="00CA5826" w:rsidP="00AB1982" w:rsidRDefault="00DD3F29" w14:paraId="58282D82" w14:textId="4862F764">
            <w:pPr>
              <w:pStyle w:val="NoSpacing"/>
              <w:spacing w:before="96" w:beforeLines="40" w:after="96" w:afterLines="40"/>
              <w:rPr>
                <w:rFonts w:cstheme="minorHAnsi"/>
                <w:color w:val="170F34" w:themeColor="accent3" w:themeShade="BF"/>
                <w:sz w:val="18"/>
                <w:szCs w:val="18"/>
              </w:rPr>
            </w:pPr>
            <w:hyperlink w:history="1" r:id="rId109">
              <w:r w:rsidRPr="00AB1982" w:rsidR="00CA5826">
                <w:rPr>
                  <w:rStyle w:val="Hyperlink"/>
                  <w:sz w:val="18"/>
                  <w:szCs w:val="18"/>
                </w:rPr>
                <w:t>atlas@birdlife.org.au</w:t>
              </w:r>
            </w:hyperlink>
          </w:p>
        </w:tc>
        <w:tc>
          <w:tcPr>
            <w:tcW w:w="6633" w:type="dxa"/>
            <w:tcBorders>
              <w:top w:val="single" w:color="00B2A9" w:themeColor="accent1" w:sz="4" w:space="0"/>
              <w:left w:val="nil"/>
              <w:bottom w:val="single" w:color="00B2A9" w:themeColor="accent1" w:sz="4" w:space="0"/>
              <w:right w:val="nil"/>
            </w:tcBorders>
            <w:hideMark/>
          </w:tcPr>
          <w:p w:rsidRPr="00AB1982" w:rsidR="00CA5826" w:rsidP="00893C47" w:rsidRDefault="00CA5826" w14:paraId="4602C4C8"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900,000 surveys</w:t>
            </w:r>
          </w:p>
          <w:p w:rsidRPr="00AB1982" w:rsidR="00CA5826" w:rsidP="00893C47" w:rsidRDefault="00CA5826" w14:paraId="78A60EC8" w14:textId="734416E7">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14 million records</w:t>
            </w:r>
          </w:p>
        </w:tc>
      </w:tr>
      <w:tr w:rsidR="00E805BB" w:rsidTr="00AB1982" w14:paraId="27E986E5" w14:textId="77777777">
        <w:tc>
          <w:tcPr>
            <w:tcW w:w="1452" w:type="dxa"/>
            <w:tcBorders>
              <w:top w:val="single" w:color="00B2A9" w:themeColor="accent1" w:sz="4" w:space="0"/>
              <w:left w:val="nil"/>
              <w:bottom w:val="single" w:color="00B2A9" w:themeColor="accent1" w:sz="4" w:space="0"/>
              <w:right w:val="nil"/>
            </w:tcBorders>
          </w:tcPr>
          <w:p w:rsidRPr="00AB1982" w:rsidR="00CA5826" w:rsidP="00893C47" w:rsidRDefault="00CA5826" w14:paraId="08DED1B3" w14:textId="162F8B7D">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Birdlife Australia Shorebirds 2020</w:t>
            </w:r>
          </w:p>
        </w:tc>
        <w:tc>
          <w:tcPr>
            <w:tcW w:w="1275" w:type="dxa"/>
            <w:tcBorders>
              <w:top w:val="single" w:color="00B2A9" w:themeColor="accent1" w:sz="4" w:space="0"/>
              <w:left w:val="nil"/>
              <w:bottom w:val="single" w:color="00B2A9" w:themeColor="accent1" w:sz="4" w:space="0"/>
              <w:right w:val="nil"/>
            </w:tcBorders>
          </w:tcPr>
          <w:p w:rsidRPr="00AB1982" w:rsidR="00CA5826" w:rsidP="00893C47" w:rsidRDefault="00CA5826" w14:paraId="671F803D" w14:textId="3906FFB8">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Terrestrial – shorebirds</w:t>
            </w:r>
          </w:p>
        </w:tc>
        <w:tc>
          <w:tcPr>
            <w:tcW w:w="1701" w:type="dxa"/>
            <w:tcBorders>
              <w:top w:val="single" w:color="00B2A9" w:themeColor="accent1" w:sz="4" w:space="0"/>
              <w:left w:val="nil"/>
              <w:bottom w:val="single" w:color="00B2A9" w:themeColor="accent1" w:sz="4" w:space="0"/>
              <w:right w:val="nil"/>
            </w:tcBorders>
          </w:tcPr>
          <w:p w:rsidRPr="00AB1982" w:rsidR="00CA5826" w:rsidP="00893C47" w:rsidRDefault="00CA5826" w14:paraId="3E87978D" w14:textId="5C8D105B">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National shorebird population monitoring</w:t>
            </w:r>
          </w:p>
        </w:tc>
        <w:tc>
          <w:tcPr>
            <w:tcW w:w="3119" w:type="dxa"/>
            <w:tcBorders>
              <w:top w:val="single" w:color="00B2A9" w:themeColor="accent1" w:sz="4" w:space="0"/>
              <w:left w:val="nil"/>
              <w:bottom w:val="single" w:color="00B2A9" w:themeColor="accent1" w:sz="4" w:space="0"/>
              <w:right w:val="nil"/>
            </w:tcBorders>
          </w:tcPr>
          <w:p w:rsidRPr="00AB1982" w:rsidR="00CA5826" w:rsidP="00893C47" w:rsidRDefault="00CA5826" w14:paraId="2AB95D15" w14:textId="77777777">
            <w:pPr>
              <w:pStyle w:val="NoSpacing"/>
              <w:spacing w:before="96" w:beforeLines="40" w:after="96" w:afterLines="40"/>
              <w:rPr>
                <w:rFonts w:ascii="Arial" w:hAnsi="Arial" w:cstheme="minorHAnsi"/>
                <w:color w:val="170F34" w:themeColor="accent3" w:themeShade="BF"/>
                <w:sz w:val="18"/>
                <w:szCs w:val="18"/>
                <w:lang w:eastAsia="en-US"/>
              </w:rPr>
            </w:pPr>
          </w:p>
          <w:p w:rsidRPr="00AB1982" w:rsidR="00CA5826" w:rsidP="00893C47" w:rsidRDefault="00CA5826" w14:paraId="2434C94B" w14:textId="77777777">
            <w:pPr>
              <w:pStyle w:val="NoSpacing"/>
              <w:spacing w:before="96" w:beforeLines="40" w:after="96" w:afterLines="40"/>
              <w:rPr>
                <w:rFonts w:ascii="Arial" w:hAnsi="Arial" w:cstheme="minorHAnsi"/>
                <w:color w:val="170F34" w:themeColor="accent3" w:themeShade="BF"/>
                <w:sz w:val="18"/>
                <w:szCs w:val="18"/>
                <w:lang w:eastAsia="en-US"/>
              </w:rPr>
            </w:pPr>
          </w:p>
          <w:p w:rsidRPr="00AB1982" w:rsidR="00CA5826" w:rsidP="00893C47" w:rsidRDefault="00CA5826" w14:paraId="181B13D9" w14:textId="77777777">
            <w:pPr>
              <w:pStyle w:val="NoSpacing"/>
              <w:spacing w:before="96" w:beforeLines="40" w:after="96" w:afterLines="40"/>
              <w:rPr>
                <w:rFonts w:ascii="Arial" w:hAnsi="Arial" w:cstheme="minorHAnsi"/>
                <w:color w:val="170F34" w:themeColor="accent3" w:themeShade="BF"/>
                <w:sz w:val="18"/>
                <w:szCs w:val="18"/>
                <w:lang w:eastAsia="en-US"/>
              </w:rPr>
            </w:pPr>
          </w:p>
          <w:p w:rsidRPr="00AB1982" w:rsidR="00CA5826" w:rsidP="00893C47" w:rsidRDefault="00CA5826" w14:paraId="72CDCB92" w14:textId="77777777">
            <w:pPr>
              <w:pStyle w:val="Tablebodytext"/>
              <w:rPr>
                <w:rFonts w:cstheme="minorHAnsi"/>
                <w:color w:val="170F34" w:themeColor="accent3" w:themeShade="BF"/>
                <w:sz w:val="18"/>
                <w:szCs w:val="18"/>
              </w:rPr>
            </w:pPr>
          </w:p>
        </w:tc>
        <w:tc>
          <w:tcPr>
            <w:tcW w:w="6633" w:type="dxa"/>
            <w:tcBorders>
              <w:top w:val="single" w:color="00B2A9" w:themeColor="accent1" w:sz="4" w:space="0"/>
              <w:left w:val="nil"/>
              <w:bottom w:val="single" w:color="00B2A9" w:themeColor="accent1" w:sz="4" w:space="0"/>
              <w:right w:val="nil"/>
            </w:tcBorders>
          </w:tcPr>
          <w:p w:rsidRPr="00AB1982" w:rsidR="00CA5826" w:rsidP="00893C47" w:rsidRDefault="00CA5826" w14:paraId="5C078797" w14:textId="77777777">
            <w:pPr>
              <w:pStyle w:val="Tablebodytext"/>
              <w:rPr>
                <w:rFonts w:cstheme="minorHAnsi"/>
                <w:color w:val="170F34" w:themeColor="accent3" w:themeShade="BF"/>
                <w:sz w:val="18"/>
                <w:szCs w:val="18"/>
              </w:rPr>
            </w:pPr>
          </w:p>
        </w:tc>
      </w:tr>
      <w:tr w:rsidR="00E805BB" w:rsidTr="00AB1982" w14:paraId="30695128" w14:textId="77777777">
        <w:tc>
          <w:tcPr>
            <w:tcW w:w="1452" w:type="dxa"/>
            <w:tcBorders>
              <w:top w:val="single" w:color="00B2A9" w:themeColor="accent1" w:sz="4" w:space="0"/>
              <w:left w:val="nil"/>
              <w:bottom w:val="single" w:color="00B2A9" w:themeColor="accent1" w:sz="4" w:space="0"/>
              <w:right w:val="nil"/>
            </w:tcBorders>
          </w:tcPr>
          <w:p w:rsidRPr="00AB1982" w:rsidR="00CA5826" w:rsidP="00893C47" w:rsidRDefault="00CA5826" w14:paraId="4D07B919" w14:textId="61D517E3">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Birds in Backyards and Aussie Backyard Bird Count</w:t>
            </w:r>
          </w:p>
        </w:tc>
        <w:tc>
          <w:tcPr>
            <w:tcW w:w="1275" w:type="dxa"/>
            <w:tcBorders>
              <w:top w:val="single" w:color="00B2A9" w:themeColor="accent1" w:sz="4" w:space="0"/>
              <w:left w:val="nil"/>
              <w:bottom w:val="single" w:color="00B2A9" w:themeColor="accent1" w:sz="4" w:space="0"/>
              <w:right w:val="nil"/>
            </w:tcBorders>
          </w:tcPr>
          <w:p w:rsidRPr="00AB1982" w:rsidR="00CA5826" w:rsidP="00893C47" w:rsidRDefault="00CA5826" w14:paraId="3C54E1C7" w14:textId="4702582D">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Terrestrial </w:t>
            </w:r>
            <w:r>
              <w:rPr>
                <w:rFonts w:cstheme="minorHAnsi"/>
                <w:color w:val="170F34" w:themeColor="accent3" w:themeShade="BF"/>
                <w:sz w:val="18"/>
                <w:szCs w:val="18"/>
              </w:rPr>
              <w:t>–</w:t>
            </w:r>
            <w:r w:rsidRPr="00E72311">
              <w:rPr>
                <w:rFonts w:cstheme="minorHAnsi"/>
                <w:color w:val="170F34" w:themeColor="accent3" w:themeShade="BF"/>
                <w:sz w:val="18"/>
                <w:szCs w:val="18"/>
              </w:rPr>
              <w:t xml:space="preserve"> birds</w:t>
            </w:r>
          </w:p>
        </w:tc>
        <w:tc>
          <w:tcPr>
            <w:tcW w:w="1701" w:type="dxa"/>
            <w:tcBorders>
              <w:top w:val="single" w:color="00B2A9" w:themeColor="accent1" w:sz="4" w:space="0"/>
              <w:left w:val="nil"/>
              <w:bottom w:val="single" w:color="00B2A9" w:themeColor="accent1" w:sz="4" w:space="0"/>
              <w:right w:val="nil"/>
            </w:tcBorders>
          </w:tcPr>
          <w:p w:rsidRPr="00AB1982" w:rsidR="00CA5826" w:rsidP="00893C47" w:rsidRDefault="00CA5826" w14:paraId="3FFD81BA" w14:textId="77777777">
            <w:pPr>
              <w:pStyle w:val="NoSpacing"/>
              <w:spacing w:before="96" w:beforeLines="40" w:after="96" w:afterLines="40"/>
              <w:rPr>
                <w:rFonts w:ascii="Arial" w:hAnsi="Arial" w:cstheme="minorHAnsi"/>
                <w:color w:val="170F34" w:themeColor="accent3" w:themeShade="BF"/>
                <w:sz w:val="18"/>
                <w:szCs w:val="18"/>
                <w:lang w:eastAsia="en-US"/>
              </w:rPr>
            </w:pPr>
            <w:r w:rsidRPr="00AB1982">
              <w:rPr>
                <w:rFonts w:ascii="Arial" w:hAnsi="Arial" w:cstheme="minorHAnsi"/>
                <w:color w:val="170F34" w:themeColor="accent3" w:themeShade="BF"/>
                <w:sz w:val="18"/>
                <w:szCs w:val="18"/>
                <w:lang w:eastAsia="en-US"/>
              </w:rPr>
              <w:t>What influences bird diversity in gardens etc.</w:t>
            </w:r>
          </w:p>
          <w:p w:rsidRPr="00AB1982" w:rsidR="00CA5826" w:rsidP="00893C47" w:rsidRDefault="00CA5826" w14:paraId="7B668C11" w14:textId="77777777">
            <w:pPr>
              <w:pStyle w:val="NoSpacing"/>
              <w:spacing w:before="96" w:beforeLines="40" w:after="96" w:afterLines="40"/>
              <w:rPr>
                <w:rFonts w:ascii="Arial" w:hAnsi="Arial" w:cstheme="minorHAnsi"/>
                <w:color w:val="170F34" w:themeColor="accent3" w:themeShade="BF"/>
                <w:sz w:val="18"/>
                <w:szCs w:val="18"/>
                <w:lang w:eastAsia="en-US"/>
              </w:rPr>
            </w:pPr>
            <w:r w:rsidRPr="00AB1982">
              <w:rPr>
                <w:rFonts w:ascii="Arial" w:hAnsi="Arial" w:cstheme="minorHAnsi"/>
                <w:color w:val="170F34" w:themeColor="accent3" w:themeShade="BF"/>
                <w:sz w:val="18"/>
                <w:szCs w:val="18"/>
                <w:lang w:eastAsia="en-US"/>
              </w:rPr>
              <w:t xml:space="preserve">Increasing community understanding </w:t>
            </w:r>
          </w:p>
          <w:p w:rsidRPr="00AB1982" w:rsidR="00CA5826" w:rsidP="00893C47" w:rsidRDefault="00CA5826" w14:paraId="1F666623" w14:textId="28185DAA">
            <w:pPr>
              <w:pStyle w:val="Tablebodytext"/>
              <w:rPr>
                <w:rFonts w:cstheme="minorHAnsi"/>
                <w:color w:val="170F34" w:themeColor="accent3" w:themeShade="BF"/>
                <w:sz w:val="18"/>
                <w:szCs w:val="18"/>
              </w:rPr>
            </w:pPr>
            <w:r>
              <w:rPr>
                <w:rFonts w:cstheme="minorHAnsi"/>
                <w:color w:val="170F34" w:themeColor="accent3" w:themeShade="BF"/>
                <w:sz w:val="18"/>
                <w:szCs w:val="18"/>
              </w:rPr>
              <w:t>Di</w:t>
            </w:r>
            <w:r w:rsidRPr="00E72311">
              <w:rPr>
                <w:rFonts w:cstheme="minorHAnsi"/>
                <w:color w:val="170F34" w:themeColor="accent3" w:themeShade="BF"/>
                <w:sz w:val="18"/>
                <w:szCs w:val="18"/>
              </w:rPr>
              <w:t>versity of birds</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36691433" w14:textId="49CE1567">
            <w:pPr>
              <w:pStyle w:val="NoSpacing"/>
              <w:spacing w:before="96" w:beforeLines="40" w:after="96" w:afterLines="40"/>
              <w:rPr>
                <w:rFonts w:cstheme="minorHAnsi"/>
                <w:color w:val="170F34" w:themeColor="accent3" w:themeShade="BF"/>
                <w:sz w:val="18"/>
                <w:szCs w:val="18"/>
              </w:rPr>
            </w:pPr>
            <w:hyperlink w:history="1" r:id="rId110">
              <w:r w:rsidRPr="00AB1982" w:rsidR="00CA5826">
                <w:rPr>
                  <w:rStyle w:val="Hyperlink"/>
                  <w:sz w:val="18"/>
                  <w:szCs w:val="18"/>
                </w:rPr>
                <w:t>http://www.birdsinbackyards.net/</w:t>
              </w:r>
            </w:hyperlink>
          </w:p>
        </w:tc>
        <w:tc>
          <w:tcPr>
            <w:tcW w:w="6633" w:type="dxa"/>
            <w:tcBorders>
              <w:top w:val="single" w:color="00B2A9" w:themeColor="accent1" w:sz="4" w:space="0"/>
              <w:left w:val="nil"/>
              <w:bottom w:val="single" w:color="00B2A9" w:themeColor="accent1" w:sz="4" w:space="0"/>
              <w:right w:val="nil"/>
            </w:tcBorders>
          </w:tcPr>
          <w:p w:rsidRPr="00AB1982" w:rsidR="00CA5826" w:rsidP="00893C47" w:rsidRDefault="00CA5826" w14:paraId="0217F7AC"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Started in 2008. ‘Birds in Backyards’ is a research, education and conservation program focussing on the birds that live where people live.</w:t>
            </w:r>
          </w:p>
          <w:p w:rsidRPr="00AB1982" w:rsidR="00CA5826" w:rsidP="00893C47" w:rsidRDefault="00CA5826" w14:paraId="7838A6F1" w14:textId="77777777">
            <w:pPr>
              <w:pStyle w:val="Tablebodytext"/>
              <w:rPr>
                <w:rFonts w:cstheme="minorHAnsi"/>
                <w:color w:val="170F34" w:themeColor="accent3" w:themeShade="BF"/>
                <w:sz w:val="18"/>
                <w:szCs w:val="18"/>
              </w:rPr>
            </w:pPr>
          </w:p>
        </w:tc>
      </w:tr>
      <w:tr w:rsidR="00E805BB" w:rsidTr="00AB1982" w14:paraId="194F84CD" w14:textId="77777777">
        <w:tc>
          <w:tcPr>
            <w:tcW w:w="1452" w:type="dxa"/>
            <w:tcBorders>
              <w:top w:val="single" w:color="00B2A9" w:themeColor="accent1" w:sz="4" w:space="0"/>
              <w:left w:val="nil"/>
              <w:bottom w:val="single" w:color="00B2A9" w:themeColor="accent1" w:sz="4" w:space="0"/>
              <w:right w:val="nil"/>
            </w:tcBorders>
          </w:tcPr>
          <w:p w:rsidRPr="00AB1982" w:rsidR="00CA5826" w:rsidP="00893C47" w:rsidRDefault="00CA5826" w14:paraId="224931C2" w14:textId="6C85407F">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Clean Air Urban Landscape Hub</w:t>
            </w:r>
          </w:p>
        </w:tc>
        <w:tc>
          <w:tcPr>
            <w:tcW w:w="1275" w:type="dxa"/>
            <w:tcBorders>
              <w:top w:val="single" w:color="00B2A9" w:themeColor="accent1" w:sz="4" w:space="0"/>
              <w:left w:val="nil"/>
              <w:bottom w:val="single" w:color="00B2A9" w:themeColor="accent1" w:sz="4" w:space="0"/>
              <w:right w:val="nil"/>
            </w:tcBorders>
          </w:tcPr>
          <w:p w:rsidRPr="00AB1982" w:rsidR="00CA5826" w:rsidP="00893C47" w:rsidRDefault="00CA5826" w14:paraId="6D069AAB" w14:textId="4F083F20">
            <w:pPr>
              <w:pStyle w:val="Tablebodytext"/>
              <w:rPr>
                <w:rFonts w:cstheme="minorHAnsi"/>
                <w:color w:val="170F34" w:themeColor="accent3" w:themeShade="BF"/>
                <w:sz w:val="18"/>
                <w:szCs w:val="18"/>
              </w:rPr>
            </w:pPr>
            <w:r>
              <w:rPr>
                <w:rFonts w:cstheme="minorHAnsi"/>
                <w:color w:val="170F34" w:themeColor="accent3" w:themeShade="BF"/>
                <w:sz w:val="18"/>
                <w:szCs w:val="18"/>
              </w:rPr>
              <w:t>Terrestrial – frogs, mammals, insects</w:t>
            </w:r>
          </w:p>
        </w:tc>
        <w:tc>
          <w:tcPr>
            <w:tcW w:w="1701" w:type="dxa"/>
            <w:tcBorders>
              <w:top w:val="single" w:color="00B2A9" w:themeColor="accent1" w:sz="4" w:space="0"/>
              <w:left w:val="nil"/>
              <w:bottom w:val="single" w:color="00B2A9" w:themeColor="accent1" w:sz="4" w:space="0"/>
              <w:right w:val="nil"/>
            </w:tcBorders>
          </w:tcPr>
          <w:p w:rsidRPr="00AB1982" w:rsidR="00CA5826" w:rsidP="00893C47" w:rsidRDefault="00CA5826" w14:paraId="31687EFE" w14:textId="0A6A8A44">
            <w:pPr>
              <w:pStyle w:val="Tablebodytext"/>
              <w:rPr>
                <w:rFonts w:cstheme="minorHAnsi"/>
                <w:color w:val="170F34" w:themeColor="accent3" w:themeShade="BF"/>
                <w:sz w:val="18"/>
                <w:szCs w:val="18"/>
              </w:rPr>
            </w:pPr>
            <w:r>
              <w:rPr>
                <w:rFonts w:cstheme="minorHAnsi"/>
                <w:color w:val="170F34" w:themeColor="accent3" w:themeShade="BF"/>
                <w:sz w:val="18"/>
                <w:szCs w:val="18"/>
              </w:rPr>
              <w:t>To monitor wildlife in Australian cities</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10DCAD45" w14:textId="34470BCD">
            <w:pPr>
              <w:pStyle w:val="NoSpacing"/>
              <w:spacing w:before="96" w:beforeLines="40" w:after="96" w:afterLines="40"/>
              <w:rPr>
                <w:rFonts w:cstheme="minorHAnsi"/>
                <w:color w:val="170F34" w:themeColor="accent3" w:themeShade="BF"/>
                <w:sz w:val="18"/>
                <w:szCs w:val="18"/>
              </w:rPr>
            </w:pPr>
            <w:hyperlink w:history="1" r:id="rId111">
              <w:r w:rsidRPr="00704900" w:rsidR="00CA5826">
                <w:rPr>
                  <w:rStyle w:val="Hyperlink"/>
                  <w:sz w:val="18"/>
                  <w:szCs w:val="18"/>
                </w:rPr>
                <w:t>https://nespurban.edu.au/platforms/caul-urban-wildlife-app/</w:t>
              </w:r>
            </w:hyperlink>
          </w:p>
        </w:tc>
        <w:tc>
          <w:tcPr>
            <w:tcW w:w="6633" w:type="dxa"/>
            <w:tcBorders>
              <w:top w:val="single" w:color="00B2A9" w:themeColor="accent1" w:sz="4" w:space="0"/>
              <w:left w:val="nil"/>
              <w:bottom w:val="single" w:color="00B2A9" w:themeColor="accent1" w:sz="4" w:space="0"/>
              <w:right w:val="nil"/>
            </w:tcBorders>
          </w:tcPr>
          <w:p w:rsidRPr="00AB1982" w:rsidR="00CA5826" w:rsidP="00893C47" w:rsidRDefault="00CA5826" w14:paraId="7CEFDF1E" w14:textId="249C7AAF">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People can record sightings of bell frogs, beneficial insects, and flying foxes. Users from all states and territories in Australia can participate.</w:t>
            </w:r>
          </w:p>
        </w:tc>
      </w:tr>
      <w:tr w:rsidR="00E805BB" w:rsidTr="00AB1982" w14:paraId="13658F25" w14:textId="77777777">
        <w:tc>
          <w:tcPr>
            <w:tcW w:w="1452" w:type="dxa"/>
            <w:tcBorders>
              <w:top w:val="single" w:color="00B2A9" w:themeColor="accent1" w:sz="4" w:space="0"/>
              <w:left w:val="nil"/>
              <w:bottom w:val="single" w:color="00B2A9" w:themeColor="accent1" w:sz="4" w:space="0"/>
              <w:right w:val="nil"/>
            </w:tcBorders>
          </w:tcPr>
          <w:p w:rsidRPr="00AB1982" w:rsidR="00CA5826" w:rsidP="00893C47" w:rsidRDefault="00CA5826" w14:paraId="1AA66C8A" w14:textId="221B62CB">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ClimateWatch</w:t>
            </w:r>
          </w:p>
        </w:tc>
        <w:tc>
          <w:tcPr>
            <w:tcW w:w="1275" w:type="dxa"/>
            <w:tcBorders>
              <w:top w:val="single" w:color="00B2A9" w:themeColor="accent1" w:sz="4" w:space="0"/>
              <w:left w:val="nil"/>
              <w:bottom w:val="single" w:color="00B2A9" w:themeColor="accent1" w:sz="4" w:space="0"/>
              <w:right w:val="nil"/>
            </w:tcBorders>
          </w:tcPr>
          <w:p w:rsidRPr="00AB1982" w:rsidR="00CA5826" w:rsidP="00893C47" w:rsidRDefault="00CA5826" w14:paraId="7D9EA938" w14:textId="77777777">
            <w:pPr>
              <w:pStyle w:val="Tablebodytext"/>
              <w:rPr>
                <w:rFonts w:cstheme="minorHAnsi"/>
                <w:color w:val="170F34" w:themeColor="accent3" w:themeShade="BF"/>
                <w:sz w:val="18"/>
                <w:szCs w:val="18"/>
              </w:rPr>
            </w:pPr>
          </w:p>
        </w:tc>
        <w:tc>
          <w:tcPr>
            <w:tcW w:w="1701" w:type="dxa"/>
            <w:tcBorders>
              <w:top w:val="single" w:color="00B2A9" w:themeColor="accent1" w:sz="4" w:space="0"/>
              <w:left w:val="nil"/>
              <w:bottom w:val="single" w:color="00B2A9" w:themeColor="accent1" w:sz="4" w:space="0"/>
              <w:right w:val="nil"/>
            </w:tcBorders>
          </w:tcPr>
          <w:p w:rsidRPr="00AB1982" w:rsidR="00CA5826" w:rsidP="00893C47" w:rsidRDefault="00CA5826" w14:paraId="4ACEC74C" w14:textId="0FA9C9B6">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Understanding seasonal changes in wildlife behaviour</w:t>
            </w:r>
          </w:p>
        </w:tc>
        <w:tc>
          <w:tcPr>
            <w:tcW w:w="3119" w:type="dxa"/>
            <w:tcBorders>
              <w:top w:val="single" w:color="00B2A9" w:themeColor="accent1" w:sz="4" w:space="0"/>
              <w:left w:val="nil"/>
              <w:bottom w:val="single" w:color="00B2A9" w:themeColor="accent1" w:sz="4" w:space="0"/>
              <w:right w:val="nil"/>
            </w:tcBorders>
          </w:tcPr>
          <w:p w:rsidRPr="00AB1982" w:rsidR="00CA5826" w:rsidP="00893C47" w:rsidRDefault="00DD3F29" w14:paraId="7FABF4EC" w14:textId="77777777">
            <w:pPr>
              <w:pStyle w:val="NoSpacing"/>
              <w:spacing w:before="96" w:beforeLines="40" w:after="96" w:afterLines="40"/>
              <w:rPr>
                <w:rStyle w:val="Hyperlink"/>
              </w:rPr>
            </w:pPr>
            <w:hyperlink w:history="1" r:id="rId112">
              <w:r w:rsidRPr="00AB1982" w:rsidR="00CA5826">
                <w:rPr>
                  <w:rStyle w:val="Hyperlink"/>
                  <w:sz w:val="18"/>
                  <w:szCs w:val="18"/>
                </w:rPr>
                <w:t>http://www.climatewatch.org.au/contact</w:t>
              </w:r>
            </w:hyperlink>
            <w:r w:rsidRPr="00AB1982" w:rsidR="00CA5826">
              <w:rPr>
                <w:rStyle w:val="Hyperlink"/>
              </w:rPr>
              <w:t xml:space="preserve"> </w:t>
            </w:r>
          </w:p>
          <w:p w:rsidRPr="00AB1982" w:rsidR="00CA5826" w:rsidP="00893C47" w:rsidRDefault="00DD3F29" w14:paraId="79C0957C" w14:textId="02E00F94">
            <w:pPr>
              <w:pStyle w:val="Tablebodytext"/>
              <w:rPr>
                <w:rStyle w:val="Hyperlink"/>
                <w:sz w:val="18"/>
                <w:szCs w:val="18"/>
                <w:lang w:eastAsia="en-AU"/>
              </w:rPr>
            </w:pPr>
            <w:hyperlink w:history="1" r:id="rId113">
              <w:r w:rsidRPr="00AB1982" w:rsidR="00CA5826">
                <w:rPr>
                  <w:rStyle w:val="Hyperlink"/>
                  <w:sz w:val="18"/>
                  <w:szCs w:val="18"/>
                  <w:lang w:eastAsia="en-AU"/>
                </w:rPr>
                <w:t>http://www.climatewatch.org.au/</w:t>
              </w:r>
            </w:hyperlink>
          </w:p>
        </w:tc>
        <w:tc>
          <w:tcPr>
            <w:tcW w:w="6633" w:type="dxa"/>
            <w:tcBorders>
              <w:top w:val="single" w:color="00B2A9" w:themeColor="accent1" w:sz="4" w:space="0"/>
              <w:left w:val="nil"/>
              <w:bottom w:val="single" w:color="00B2A9" w:themeColor="accent1" w:sz="4" w:space="0"/>
              <w:right w:val="nil"/>
            </w:tcBorders>
          </w:tcPr>
          <w:p w:rsidRPr="00AB1982" w:rsidR="00CA5826" w:rsidP="00893C47" w:rsidRDefault="00CA5826" w14:paraId="6C339EF2" w14:textId="68C24E65">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Sponsored by the Australian Government and University of Melbourne.</w:t>
            </w:r>
          </w:p>
        </w:tc>
      </w:tr>
      <w:tr w:rsidR="00E805BB" w:rsidTr="00AB1982" w14:paraId="27C7107B" w14:textId="77777777">
        <w:tc>
          <w:tcPr>
            <w:tcW w:w="1452" w:type="dxa"/>
            <w:tcBorders>
              <w:top w:val="single" w:color="00B2A9" w:themeColor="accent1" w:sz="4" w:space="0"/>
              <w:left w:val="nil"/>
              <w:bottom w:val="single" w:color="00B2A9" w:themeColor="accent1" w:sz="4" w:space="0"/>
              <w:right w:val="nil"/>
            </w:tcBorders>
          </w:tcPr>
          <w:p w:rsidRPr="00AB1982" w:rsidR="00CA5826" w:rsidP="00893C47" w:rsidRDefault="00CA5826" w14:paraId="3A314134" w14:textId="01466A4A">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Community Finding Fauna</w:t>
            </w:r>
          </w:p>
        </w:tc>
        <w:tc>
          <w:tcPr>
            <w:tcW w:w="1275" w:type="dxa"/>
            <w:tcBorders>
              <w:top w:val="single" w:color="00B2A9" w:themeColor="accent1" w:sz="4" w:space="0"/>
              <w:left w:val="nil"/>
              <w:bottom w:val="single" w:color="00B2A9" w:themeColor="accent1" w:sz="4" w:space="0"/>
              <w:right w:val="nil"/>
            </w:tcBorders>
          </w:tcPr>
          <w:p w:rsidRPr="00AB1982" w:rsidR="00CA5826" w:rsidP="00893C47" w:rsidRDefault="00CA5826" w14:paraId="0E9F3BAA" w14:textId="05684B17">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Terrestrial </w:t>
            </w:r>
            <w:r>
              <w:rPr>
                <w:rFonts w:cstheme="minorHAnsi"/>
                <w:color w:val="170F34" w:themeColor="accent3" w:themeShade="BF"/>
                <w:sz w:val="18"/>
                <w:szCs w:val="18"/>
              </w:rPr>
              <w:t>–</w:t>
            </w:r>
            <w:r w:rsidRPr="00E72311">
              <w:rPr>
                <w:rFonts w:cstheme="minorHAnsi"/>
                <w:color w:val="170F34" w:themeColor="accent3" w:themeShade="BF"/>
                <w:sz w:val="18"/>
                <w:szCs w:val="18"/>
              </w:rPr>
              <w:t xml:space="preserve"> fauna</w:t>
            </w:r>
          </w:p>
        </w:tc>
        <w:tc>
          <w:tcPr>
            <w:tcW w:w="1701" w:type="dxa"/>
            <w:tcBorders>
              <w:top w:val="single" w:color="00B2A9" w:themeColor="accent1" w:sz="4" w:space="0"/>
              <w:left w:val="nil"/>
              <w:bottom w:val="single" w:color="00B2A9" w:themeColor="accent1" w:sz="4" w:space="0"/>
              <w:right w:val="nil"/>
            </w:tcBorders>
          </w:tcPr>
          <w:p w:rsidRPr="00AB1982" w:rsidR="00CA5826" w:rsidP="00893C47" w:rsidRDefault="00CA5826" w14:paraId="0DC09F16" w14:textId="0D15594C">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Response of wildlife to 2009 bushfires</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31A3B68E" w14:textId="070F7078">
            <w:pPr>
              <w:pStyle w:val="NoSpacing"/>
              <w:spacing w:before="96" w:beforeLines="40" w:after="96" w:afterLines="40"/>
              <w:rPr>
                <w:rStyle w:val="Hyperlink"/>
                <w:sz w:val="18"/>
                <w:szCs w:val="18"/>
              </w:rPr>
            </w:pPr>
            <w:hyperlink w:history="1" r:id="rId114">
              <w:r w:rsidRPr="00AB1982" w:rsidR="00CA5826">
                <w:rPr>
                  <w:rStyle w:val="Hyperlink"/>
                  <w:sz w:val="18"/>
                  <w:szCs w:val="18"/>
                </w:rPr>
                <w:t>http://delwp.vic.gov.au/__data/assets/pdf_file/0010/203959/VBRRA-P26-web.pdf</w:t>
              </w:r>
            </w:hyperlink>
          </w:p>
        </w:tc>
        <w:tc>
          <w:tcPr>
            <w:tcW w:w="6633" w:type="dxa"/>
            <w:tcBorders>
              <w:top w:val="single" w:color="00B2A9" w:themeColor="accent1" w:sz="4" w:space="0"/>
              <w:left w:val="nil"/>
              <w:bottom w:val="single" w:color="00B2A9" w:themeColor="accent1" w:sz="4" w:space="0"/>
              <w:right w:val="nil"/>
            </w:tcBorders>
          </w:tcPr>
          <w:p w:rsidRPr="00AB1982" w:rsidR="00CA5826" w:rsidP="00893C47" w:rsidRDefault="00CA5826" w14:paraId="709F3BD3" w14:textId="765A541C">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Project completed. Post 2009 bushfires. Community monitoring using remote cameras.</w:t>
            </w:r>
          </w:p>
        </w:tc>
      </w:tr>
      <w:tr w:rsidR="00E805BB" w:rsidTr="00AB1982" w14:paraId="64EF1DD9" w14:textId="77777777">
        <w:tc>
          <w:tcPr>
            <w:tcW w:w="1452" w:type="dxa"/>
            <w:tcBorders>
              <w:top w:val="single" w:color="00B2A9" w:themeColor="accent1" w:sz="4" w:space="0"/>
              <w:left w:val="nil"/>
              <w:bottom w:val="single" w:color="00B2A9" w:themeColor="accent1" w:sz="4" w:space="0"/>
              <w:right w:val="nil"/>
            </w:tcBorders>
          </w:tcPr>
          <w:p w:rsidRPr="00AB1982" w:rsidR="00CA5826" w:rsidP="00893C47" w:rsidRDefault="00CA5826" w14:paraId="1ACFF7DB" w14:textId="0259A221">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Dandenong Burrowing Crayfish</w:t>
            </w:r>
          </w:p>
        </w:tc>
        <w:tc>
          <w:tcPr>
            <w:tcW w:w="1275" w:type="dxa"/>
            <w:tcBorders>
              <w:top w:val="single" w:color="00B2A9" w:themeColor="accent1" w:sz="4" w:space="0"/>
              <w:left w:val="nil"/>
              <w:bottom w:val="single" w:color="00B2A9" w:themeColor="accent1" w:sz="4" w:space="0"/>
              <w:right w:val="nil"/>
            </w:tcBorders>
          </w:tcPr>
          <w:p w:rsidRPr="00AB1982" w:rsidR="00CA5826" w:rsidP="00893C47" w:rsidRDefault="00CA5826" w14:paraId="376456BD" w14:textId="43AD7D84">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Freshwater</w:t>
            </w:r>
          </w:p>
        </w:tc>
        <w:tc>
          <w:tcPr>
            <w:tcW w:w="1701" w:type="dxa"/>
            <w:tcBorders>
              <w:top w:val="single" w:color="00B2A9" w:themeColor="accent1" w:sz="4" w:space="0"/>
              <w:left w:val="nil"/>
              <w:bottom w:val="single" w:color="00B2A9" w:themeColor="accent1" w:sz="4" w:space="0"/>
              <w:right w:val="nil"/>
            </w:tcBorders>
          </w:tcPr>
          <w:p w:rsidRPr="00AB1982" w:rsidR="00CA5826" w:rsidP="00893C47" w:rsidRDefault="00CA5826" w14:paraId="1F6063C2" w14:textId="71B50D44">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Distribution of burrowing crayfish and the potential impacts of stormwater outfalls </w:t>
            </w:r>
          </w:p>
        </w:tc>
        <w:tc>
          <w:tcPr>
            <w:tcW w:w="3119" w:type="dxa"/>
            <w:tcBorders>
              <w:top w:val="single" w:color="00B2A9" w:themeColor="accent1" w:sz="4" w:space="0"/>
              <w:left w:val="nil"/>
              <w:bottom w:val="single" w:color="00B2A9" w:themeColor="accent1" w:sz="4" w:space="0"/>
              <w:right w:val="nil"/>
            </w:tcBorders>
          </w:tcPr>
          <w:p w:rsidRPr="00AB1982" w:rsidR="00CA5826" w:rsidP="00893C47" w:rsidRDefault="00DD3F29" w14:paraId="49CAD227" w14:textId="77777777">
            <w:pPr>
              <w:pStyle w:val="NoSpacing"/>
              <w:spacing w:before="96" w:beforeLines="40" w:after="96" w:afterLines="40"/>
              <w:rPr>
                <w:rStyle w:val="Hyperlink"/>
              </w:rPr>
            </w:pPr>
            <w:hyperlink w:history="1" r:id="rId115">
              <w:r w:rsidRPr="00AB1982" w:rsidR="00CA5826">
                <w:rPr>
                  <w:rStyle w:val="Hyperlink"/>
                  <w:sz w:val="18"/>
                  <w:szCs w:val="18"/>
                </w:rPr>
                <w:t>https://www.ari.vic.gov.au/</w:t>
              </w:r>
            </w:hyperlink>
            <w:r w:rsidRPr="00AB1982" w:rsidR="00CA5826">
              <w:rPr>
                <w:rStyle w:val="Hyperlink"/>
              </w:rPr>
              <w:t xml:space="preserve"> </w:t>
            </w:r>
          </w:p>
          <w:p w:rsidRPr="00AB1982" w:rsidR="00CA5826" w:rsidP="00893C47" w:rsidRDefault="00CA5826" w14:paraId="4FDFCDCF" w14:textId="04ED041A">
            <w:pPr>
              <w:pStyle w:val="Tablebodytext"/>
              <w:rPr>
                <w:rFonts w:cstheme="minorHAnsi"/>
                <w:color w:val="170F34" w:themeColor="accent3" w:themeShade="BF"/>
                <w:sz w:val="18"/>
                <w:szCs w:val="18"/>
              </w:rPr>
            </w:pPr>
            <w:r w:rsidRPr="00324F4C">
              <w:rPr>
                <w:rFonts w:cstheme="minorHAnsi"/>
                <w:color w:val="170F34" w:themeColor="accent3" w:themeShade="BF"/>
                <w:sz w:val="18"/>
                <w:szCs w:val="18"/>
              </w:rPr>
              <w:t>Arthur Rylah Institute, 123 Brown St, Heidelberg</w:t>
            </w:r>
          </w:p>
        </w:tc>
        <w:tc>
          <w:tcPr>
            <w:tcW w:w="6633" w:type="dxa"/>
            <w:tcBorders>
              <w:top w:val="single" w:color="00B2A9" w:themeColor="accent1" w:sz="4" w:space="0"/>
              <w:left w:val="nil"/>
              <w:bottom w:val="single" w:color="00B2A9" w:themeColor="accent1" w:sz="4" w:space="0"/>
              <w:right w:val="nil"/>
            </w:tcBorders>
          </w:tcPr>
          <w:p w:rsidRPr="00AB1982" w:rsidR="00CA5826" w:rsidP="00893C47" w:rsidRDefault="00CA5826" w14:paraId="57E77137" w14:textId="13C31C6F">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See case study Appendix 4.</w:t>
            </w:r>
          </w:p>
        </w:tc>
      </w:tr>
      <w:tr w:rsidR="00E805BB" w:rsidTr="00AB1982" w14:paraId="17A87264" w14:textId="77777777">
        <w:tc>
          <w:tcPr>
            <w:tcW w:w="1452" w:type="dxa"/>
            <w:tcBorders>
              <w:top w:val="single" w:color="00B2A9" w:themeColor="accent1" w:sz="4" w:space="0"/>
              <w:left w:val="nil"/>
              <w:bottom w:val="single" w:color="00B2A9" w:themeColor="accent1" w:sz="4" w:space="0"/>
              <w:right w:val="nil"/>
            </w:tcBorders>
          </w:tcPr>
          <w:p w:rsidRPr="00AB1982" w:rsidR="00CA5826" w:rsidP="00893C47" w:rsidRDefault="00CA5826" w14:paraId="445909FD" w14:textId="3F2690A3">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DigiVol</w:t>
            </w:r>
          </w:p>
        </w:tc>
        <w:tc>
          <w:tcPr>
            <w:tcW w:w="1275" w:type="dxa"/>
            <w:tcBorders>
              <w:top w:val="single" w:color="00B2A9" w:themeColor="accent1" w:sz="4" w:space="0"/>
              <w:left w:val="nil"/>
              <w:bottom w:val="single" w:color="00B2A9" w:themeColor="accent1" w:sz="4" w:space="0"/>
              <w:right w:val="nil"/>
            </w:tcBorders>
          </w:tcPr>
          <w:p w:rsidRPr="00AB1982" w:rsidR="00CA5826" w:rsidP="00893C47" w:rsidRDefault="00CA5826" w14:paraId="26E107ED" w14:textId="45878D8A">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Data</w:t>
            </w:r>
          </w:p>
        </w:tc>
        <w:tc>
          <w:tcPr>
            <w:tcW w:w="1701" w:type="dxa"/>
            <w:tcBorders>
              <w:top w:val="single" w:color="00B2A9" w:themeColor="accent1" w:sz="4" w:space="0"/>
              <w:left w:val="nil"/>
              <w:bottom w:val="single" w:color="00B2A9" w:themeColor="accent1" w:sz="4" w:space="0"/>
              <w:right w:val="nil"/>
            </w:tcBorders>
          </w:tcPr>
          <w:p w:rsidRPr="00AB1982" w:rsidR="00CA5826" w:rsidP="00893C47" w:rsidRDefault="00CA5826" w14:paraId="21F9E0D9" w14:textId="7C4DB62E">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Digitising the Australian Museum collections</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CA5826" w14:paraId="0A339ED5" w14:textId="4C52F4C0">
            <w:pPr>
              <w:pStyle w:val="NoSpacing"/>
              <w:spacing w:before="96" w:beforeLines="40" w:after="96" w:afterLines="40"/>
              <w:rPr>
                <w:rStyle w:val="Hyperlink"/>
                <w:sz w:val="18"/>
                <w:szCs w:val="18"/>
              </w:rPr>
            </w:pPr>
            <w:r w:rsidRPr="00AB1982">
              <w:rPr>
                <w:rStyle w:val="Hyperlink"/>
              </w:rPr>
              <w:t>http://australianmuseum.net.au/digivol</w:t>
            </w:r>
          </w:p>
        </w:tc>
        <w:tc>
          <w:tcPr>
            <w:tcW w:w="6633" w:type="dxa"/>
            <w:tcBorders>
              <w:top w:val="single" w:color="00B2A9" w:themeColor="accent1" w:sz="4" w:space="0"/>
              <w:left w:val="nil"/>
              <w:bottom w:val="single" w:color="00B2A9" w:themeColor="accent1" w:sz="4" w:space="0"/>
              <w:right w:val="nil"/>
            </w:tcBorders>
          </w:tcPr>
          <w:p w:rsidRPr="00AB1982" w:rsidR="00CA5826" w:rsidP="00893C47" w:rsidRDefault="00CA5826" w14:paraId="7960F51E" w14:textId="25845546">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 xml:space="preserve">Worldwide volunteers. </w:t>
            </w:r>
          </w:p>
        </w:tc>
      </w:tr>
      <w:tr w:rsidR="00E805BB" w:rsidTr="00AB1982" w14:paraId="2D094E98" w14:textId="77777777">
        <w:tc>
          <w:tcPr>
            <w:tcW w:w="1452" w:type="dxa"/>
            <w:tcBorders>
              <w:top w:val="single" w:color="00B2A9" w:themeColor="accent1" w:sz="4" w:space="0"/>
              <w:left w:val="nil"/>
              <w:bottom w:val="single" w:color="00B2A9" w:themeColor="accent1" w:sz="4" w:space="0"/>
              <w:right w:val="nil"/>
            </w:tcBorders>
          </w:tcPr>
          <w:p w:rsidRPr="00AB1982" w:rsidR="00CA5826" w:rsidP="00893C47" w:rsidRDefault="00CA5826" w14:paraId="34392EC9" w14:textId="60C82B01">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Estuary Watch</w:t>
            </w:r>
          </w:p>
        </w:tc>
        <w:tc>
          <w:tcPr>
            <w:tcW w:w="1275" w:type="dxa"/>
            <w:tcBorders>
              <w:top w:val="single" w:color="00B2A9" w:themeColor="accent1" w:sz="4" w:space="0"/>
              <w:left w:val="nil"/>
              <w:bottom w:val="single" w:color="00B2A9" w:themeColor="accent1" w:sz="4" w:space="0"/>
              <w:right w:val="nil"/>
            </w:tcBorders>
          </w:tcPr>
          <w:p w:rsidRPr="00AB1982" w:rsidR="00CA5826" w:rsidP="00893C47" w:rsidRDefault="00CA5826" w14:paraId="10C4A14D" w14:textId="7A26B7A0">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Marine</w:t>
            </w:r>
          </w:p>
        </w:tc>
        <w:tc>
          <w:tcPr>
            <w:tcW w:w="1701" w:type="dxa"/>
            <w:tcBorders>
              <w:top w:val="single" w:color="00B2A9" w:themeColor="accent1" w:sz="4" w:space="0"/>
              <w:left w:val="nil"/>
              <w:bottom w:val="single" w:color="00B2A9" w:themeColor="accent1" w:sz="4" w:space="0"/>
              <w:right w:val="nil"/>
            </w:tcBorders>
          </w:tcPr>
          <w:p w:rsidRPr="00AB1982" w:rsidR="00CA5826" w:rsidP="00893C47" w:rsidRDefault="00CA5826" w14:paraId="626CB700" w14:textId="77777777">
            <w:pPr>
              <w:pStyle w:val="Tablebodytext"/>
              <w:rPr>
                <w:rFonts w:cstheme="minorHAnsi"/>
                <w:color w:val="170F34" w:themeColor="accent3" w:themeShade="BF"/>
                <w:sz w:val="18"/>
                <w:szCs w:val="18"/>
              </w:rPr>
            </w:pP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7FB56565" w14:textId="3A5F7567">
            <w:pPr>
              <w:pStyle w:val="NoSpacing"/>
              <w:spacing w:before="96" w:beforeLines="40" w:after="96" w:afterLines="40"/>
              <w:rPr>
                <w:rStyle w:val="Hyperlink"/>
                <w:sz w:val="18"/>
                <w:szCs w:val="18"/>
              </w:rPr>
            </w:pPr>
            <w:hyperlink w:history="1" r:id="rId116">
              <w:r w:rsidRPr="00AB1982" w:rsidR="00CA5826">
                <w:rPr>
                  <w:rStyle w:val="Hyperlink"/>
                  <w:sz w:val="18"/>
                  <w:szCs w:val="18"/>
                </w:rPr>
                <w:t>http://www.estuarywatch.org.au/</w:t>
              </w:r>
            </w:hyperlink>
          </w:p>
        </w:tc>
        <w:tc>
          <w:tcPr>
            <w:tcW w:w="6633" w:type="dxa"/>
            <w:tcBorders>
              <w:top w:val="single" w:color="00B2A9" w:themeColor="accent1" w:sz="4" w:space="0"/>
              <w:left w:val="nil"/>
              <w:bottom w:val="single" w:color="00B2A9" w:themeColor="accent1" w:sz="4" w:space="0"/>
              <w:right w:val="nil"/>
            </w:tcBorders>
          </w:tcPr>
          <w:p w:rsidRPr="00AB1982" w:rsidR="00CA5826" w:rsidP="00893C47" w:rsidRDefault="00CA5826" w14:paraId="7B27C90E" w14:textId="77777777">
            <w:pPr>
              <w:pStyle w:val="NoSpacing"/>
              <w:spacing w:before="96" w:beforeLines="40" w:after="96" w:afterLines="40"/>
              <w:rPr>
                <w:rFonts w:ascii="Arial" w:hAnsi="Arial" w:cstheme="minorHAnsi"/>
                <w:color w:val="170F34" w:themeColor="accent3" w:themeShade="BF"/>
                <w:sz w:val="18"/>
                <w:szCs w:val="18"/>
                <w:lang w:eastAsia="en-US"/>
              </w:rPr>
            </w:pPr>
            <w:r w:rsidRPr="00AB1982">
              <w:rPr>
                <w:rFonts w:ascii="Arial" w:hAnsi="Arial" w:cstheme="minorHAnsi"/>
                <w:color w:val="170F34" w:themeColor="accent3" w:themeShade="BF"/>
                <w:sz w:val="18"/>
                <w:szCs w:val="18"/>
                <w:lang w:eastAsia="en-US"/>
              </w:rPr>
              <w:t>Monitoring the condition of Victoria's estuaries.</w:t>
            </w:r>
          </w:p>
          <w:p w:rsidRPr="00AB1982" w:rsidR="00CA5826" w:rsidP="00893C47" w:rsidRDefault="00CA5826" w14:paraId="6CFFD132" w14:textId="77777777">
            <w:pPr>
              <w:pStyle w:val="Tablebodytext"/>
              <w:rPr>
                <w:rFonts w:cstheme="minorHAnsi"/>
                <w:color w:val="170F34" w:themeColor="accent3" w:themeShade="BF"/>
                <w:sz w:val="18"/>
                <w:szCs w:val="18"/>
              </w:rPr>
            </w:pPr>
          </w:p>
        </w:tc>
      </w:tr>
      <w:tr w:rsidR="00E805BB" w:rsidTr="00AB1982" w14:paraId="1216EC06" w14:textId="77777777">
        <w:tc>
          <w:tcPr>
            <w:tcW w:w="1452" w:type="dxa"/>
            <w:tcBorders>
              <w:top w:val="single" w:color="00B2A9" w:themeColor="accent1" w:sz="4" w:space="0"/>
              <w:left w:val="nil"/>
              <w:bottom w:val="single" w:color="00B2A9" w:themeColor="accent1" w:sz="4" w:space="0"/>
              <w:right w:val="nil"/>
            </w:tcBorders>
          </w:tcPr>
          <w:p w:rsidRPr="00AB1982" w:rsidR="00CA5826" w:rsidP="00CA5826" w:rsidRDefault="00CA5826" w14:paraId="5918F88E" w14:textId="43DFCB47">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EPA Victoria</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2E044989" w14:textId="7B862AA5">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Various</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7585E076" w14:textId="77777777">
            <w:pPr>
              <w:pStyle w:val="Tablebodytext"/>
              <w:rPr>
                <w:rFonts w:cstheme="minorHAnsi"/>
                <w:color w:val="170F34" w:themeColor="accent3" w:themeShade="BF"/>
                <w:sz w:val="18"/>
                <w:szCs w:val="18"/>
              </w:rPr>
            </w:pPr>
          </w:p>
        </w:tc>
        <w:tc>
          <w:tcPr>
            <w:tcW w:w="3119" w:type="dxa"/>
            <w:tcBorders>
              <w:top w:val="single" w:color="00B2A9" w:themeColor="accent1" w:sz="4" w:space="0"/>
              <w:left w:val="nil"/>
              <w:bottom w:val="single" w:color="00B2A9" w:themeColor="accent1" w:sz="4" w:space="0"/>
              <w:right w:val="nil"/>
            </w:tcBorders>
          </w:tcPr>
          <w:p w:rsidRPr="00AB1982" w:rsidR="00CA5826" w:rsidP="00CA5826" w:rsidRDefault="00DD3F29" w14:paraId="651F038F" w14:textId="77777777">
            <w:pPr>
              <w:pStyle w:val="NoSpacing"/>
              <w:spacing w:before="96" w:beforeLines="40" w:after="96" w:afterLines="40"/>
              <w:rPr>
                <w:rStyle w:val="Hyperlink"/>
              </w:rPr>
            </w:pPr>
            <w:hyperlink w:history="1" r:id="rId117">
              <w:r w:rsidRPr="00AB1982" w:rsidR="00CA5826">
                <w:rPr>
                  <w:rStyle w:val="Hyperlink"/>
                  <w:sz w:val="18"/>
                  <w:szCs w:val="18"/>
                </w:rPr>
                <w:t>http://www.epa.vic.gov.au/our-work/programs/citizen-science-program</w:t>
              </w:r>
            </w:hyperlink>
          </w:p>
          <w:p w:rsidRPr="00AB1982" w:rsidR="00CA5826" w:rsidP="00AB1982" w:rsidRDefault="00CA5826" w14:paraId="2C010AF3" w14:textId="71D87C75">
            <w:pPr>
              <w:pStyle w:val="NoSpacing"/>
              <w:spacing w:before="96" w:beforeLines="40" w:after="96" w:afterLines="40"/>
              <w:rPr>
                <w:rFonts w:cstheme="minorHAnsi"/>
                <w:color w:val="170F34" w:themeColor="accent3" w:themeShade="BF"/>
                <w:sz w:val="18"/>
                <w:szCs w:val="18"/>
              </w:rPr>
            </w:pPr>
            <w:r w:rsidRPr="00AB1982">
              <w:rPr>
                <w:rStyle w:val="Hyperlink"/>
              </w:rPr>
              <w:t>contact@epa.vic.gov.au</w:t>
            </w:r>
            <w:r w:rsidRPr="00AF4C19">
              <w:rPr>
                <w:rFonts w:cstheme="minorHAnsi"/>
                <w:color w:val="170F34" w:themeColor="accent3" w:themeShade="BF"/>
                <w:sz w:val="18"/>
                <w:szCs w:val="18"/>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3F0DDE53" w14:textId="192B89D8">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Water and air monitoring in the Latrobe Valley. Established in 2014 as part of the Hazelwood recovery effort.</w:t>
            </w:r>
          </w:p>
        </w:tc>
      </w:tr>
      <w:tr w:rsidR="00E805BB" w:rsidTr="00AB1982" w14:paraId="2EB90FDE" w14:textId="77777777">
        <w:tc>
          <w:tcPr>
            <w:tcW w:w="1452" w:type="dxa"/>
            <w:tcBorders>
              <w:top w:val="single" w:color="00B2A9" w:themeColor="accent1" w:sz="4" w:space="0"/>
              <w:left w:val="nil"/>
              <w:bottom w:val="single" w:color="00B2A9" w:themeColor="accent1" w:sz="4" w:space="0"/>
              <w:right w:val="nil"/>
            </w:tcBorders>
          </w:tcPr>
          <w:p w:rsidRPr="00AB1982" w:rsidR="00CA5826" w:rsidP="00CA5826" w:rsidRDefault="00CA5826" w14:paraId="14695BCD" w14:textId="3653E854">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Feather Map</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28F3951A" w14:textId="4C04B595">
            <w:pPr>
              <w:pStyle w:val="Tablebodytext"/>
              <w:rPr>
                <w:rFonts w:cstheme="minorHAnsi"/>
                <w:color w:val="170F34" w:themeColor="accent3" w:themeShade="BF"/>
                <w:sz w:val="18"/>
                <w:szCs w:val="18"/>
              </w:rPr>
            </w:pPr>
            <w:r w:rsidRPr="00AB1982">
              <w:t>Terrestrial – waterbirds</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23ABC0D1" w14:textId="6BB6F183">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To track the movement of waterbirds around Australia</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0F10D883" w14:textId="645C2D5E">
            <w:pPr>
              <w:pStyle w:val="NoSpacing"/>
              <w:spacing w:before="96" w:beforeLines="40" w:after="96" w:afterLines="40"/>
              <w:rPr>
                <w:rStyle w:val="Hyperlink"/>
                <w:sz w:val="18"/>
                <w:szCs w:val="18"/>
              </w:rPr>
            </w:pPr>
            <w:hyperlink w:history="1" r:id="rId118">
              <w:r w:rsidRPr="00704900" w:rsidR="00CA5826">
                <w:rPr>
                  <w:rStyle w:val="Hyperlink"/>
                  <w:sz w:val="18"/>
                  <w:szCs w:val="18"/>
                </w:rPr>
                <w:t>http://feathermap.ansto.gov.au/</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144ED11D" w14:textId="3F4555E0">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Citizens collect wetland bird feathers they find on the ground or in the water to help researchers create the first ever Feather Map of Australia. Collaboration between </w:t>
            </w:r>
            <w:r w:rsidRPr="00C80C90">
              <w:rPr>
                <w:rFonts w:cstheme="minorHAnsi"/>
                <w:color w:val="170F34" w:themeColor="accent3" w:themeShade="BF"/>
                <w:sz w:val="18"/>
                <w:szCs w:val="18"/>
              </w:rPr>
              <w:t xml:space="preserve">Australian Nuclear Science and Technology Organisation </w:t>
            </w:r>
            <w:r>
              <w:rPr>
                <w:rFonts w:cstheme="minorHAnsi"/>
                <w:color w:val="170F34" w:themeColor="accent3" w:themeShade="BF"/>
                <w:sz w:val="18"/>
                <w:szCs w:val="18"/>
              </w:rPr>
              <w:t>(</w:t>
            </w:r>
            <w:r w:rsidRPr="00E72311">
              <w:rPr>
                <w:rFonts w:cstheme="minorHAnsi"/>
                <w:color w:val="170F34" w:themeColor="accent3" w:themeShade="BF"/>
                <w:sz w:val="18"/>
                <w:szCs w:val="18"/>
              </w:rPr>
              <w:t>ANSTO</w:t>
            </w:r>
            <w:r>
              <w:rPr>
                <w:rFonts w:cstheme="minorHAnsi"/>
                <w:color w:val="170F34" w:themeColor="accent3" w:themeShade="BF"/>
                <w:sz w:val="18"/>
                <w:szCs w:val="18"/>
              </w:rPr>
              <w:t>) and</w:t>
            </w:r>
            <w:r w:rsidRPr="00E72311">
              <w:rPr>
                <w:rFonts w:cstheme="minorHAnsi"/>
                <w:color w:val="170F34" w:themeColor="accent3" w:themeShade="BF"/>
                <w:sz w:val="18"/>
                <w:szCs w:val="18"/>
              </w:rPr>
              <w:t xml:space="preserve"> Centre for Ecosystem Science UNSW. Till 2018.</w:t>
            </w:r>
          </w:p>
        </w:tc>
      </w:tr>
      <w:tr w:rsidR="00324F4C" w:rsidTr="00AB1982" w14:paraId="6C7DB8A6" w14:textId="757F2ADC">
        <w:tc>
          <w:tcPr>
            <w:tcW w:w="1452" w:type="dxa"/>
            <w:tcBorders>
              <w:top w:val="single" w:color="00B2A9" w:themeColor="accent1" w:sz="4" w:space="0"/>
              <w:left w:val="nil"/>
              <w:bottom w:val="single" w:color="00B2A9" w:themeColor="accent1" w:sz="4" w:space="0"/>
              <w:right w:val="nil"/>
            </w:tcBorders>
          </w:tcPr>
          <w:p w:rsidRPr="00AB1982" w:rsidR="00CA5826" w:rsidP="00CA5826" w:rsidRDefault="00CA5826" w14:paraId="0CA27252" w14:textId="61FC4D56">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Field Naturalists Club of Victoria</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4F086FE2" w14:textId="77777777">
            <w:pPr>
              <w:pStyle w:val="Tablebodytext"/>
              <w:rPr>
                <w:rFonts w:cstheme="minorHAnsi"/>
                <w:color w:val="170F34" w:themeColor="accent3" w:themeShade="BF"/>
                <w:sz w:val="18"/>
                <w:szCs w:val="18"/>
              </w:rPr>
            </w:pP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11B8FE81" w14:textId="77777777">
            <w:pPr>
              <w:pStyle w:val="Tablebodytext"/>
              <w:rPr>
                <w:rFonts w:cstheme="minorHAnsi"/>
                <w:color w:val="170F34" w:themeColor="accent3" w:themeShade="BF"/>
                <w:sz w:val="18"/>
                <w:szCs w:val="18"/>
              </w:rPr>
            </w:pP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010866B2" w14:textId="272FC9B7">
            <w:pPr>
              <w:pStyle w:val="NoSpacing"/>
              <w:spacing w:before="96" w:beforeLines="40" w:after="96" w:afterLines="40"/>
              <w:rPr>
                <w:rStyle w:val="Hyperlink"/>
                <w:sz w:val="18"/>
                <w:szCs w:val="18"/>
              </w:rPr>
            </w:pPr>
            <w:hyperlink w:history="1" r:id="rId119">
              <w:r w:rsidRPr="00AB1982" w:rsidR="00CA5826">
                <w:rPr>
                  <w:rStyle w:val="Hyperlink"/>
                  <w:sz w:val="18"/>
                  <w:szCs w:val="18"/>
                </w:rPr>
                <w:t>admin@fncv.org.au</w:t>
              </w:r>
            </w:hyperlink>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3A58673F" w14:textId="77777777">
            <w:pPr>
              <w:pStyle w:val="Tablebodytext"/>
              <w:rPr>
                <w:rFonts w:cstheme="minorHAnsi"/>
                <w:color w:val="170F34" w:themeColor="accent3" w:themeShade="BF"/>
                <w:sz w:val="18"/>
                <w:szCs w:val="18"/>
              </w:rPr>
            </w:pPr>
          </w:p>
        </w:tc>
      </w:tr>
      <w:tr w:rsidR="00324F4C" w:rsidTr="00AB1982" w14:paraId="35478B97" w14:textId="77777777">
        <w:tc>
          <w:tcPr>
            <w:tcW w:w="1452" w:type="dxa"/>
            <w:tcBorders>
              <w:top w:val="single" w:color="00B2A9" w:themeColor="accent1" w:sz="4" w:space="0"/>
              <w:left w:val="nil"/>
              <w:bottom w:val="single" w:color="00B2A9" w:themeColor="accent1" w:sz="4" w:space="0"/>
              <w:right w:val="nil"/>
            </w:tcBorders>
          </w:tcPr>
          <w:p w:rsidRPr="00AB1982" w:rsidR="00CA5826" w:rsidP="00CA5826" w:rsidRDefault="00CA5826" w14:paraId="34605299" w14:textId="6F5A336A">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Fishcare</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6E4D7445" w14:textId="727363B7">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Freshwater</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2C728037" w14:textId="4FC54736">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To foster a concept of stewardship and personal responsibility by Victorian recreational fishers to fish resources and the aquatic environment</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5E49B377" w14:textId="77777777">
            <w:pPr>
              <w:pStyle w:val="NoSpacing"/>
              <w:spacing w:before="96" w:beforeLines="40" w:after="96" w:afterLines="40"/>
              <w:rPr>
                <w:rStyle w:val="Hyperlink"/>
              </w:rPr>
            </w:pPr>
            <w:hyperlink w:history="1" r:id="rId120">
              <w:r w:rsidRPr="00AB1982" w:rsidR="00CA5826">
                <w:rPr>
                  <w:rStyle w:val="Hyperlink"/>
                  <w:sz w:val="18"/>
                  <w:szCs w:val="18"/>
                </w:rPr>
                <w:t>http://www.fishcare.org.au/</w:t>
              </w:r>
            </w:hyperlink>
          </w:p>
          <w:p w:rsidRPr="00AB1982" w:rsidR="00CA5826" w:rsidP="00AB1982" w:rsidRDefault="00CA5826" w14:paraId="3FAD8F47" w14:textId="77777777">
            <w:pPr>
              <w:pStyle w:val="NoSpacing"/>
              <w:spacing w:before="96" w:beforeLines="40" w:after="96" w:afterLines="40"/>
              <w:rPr>
                <w:rStyle w:val="Hyperlink"/>
                <w:sz w:val="18"/>
                <w:szCs w:val="18"/>
              </w:rPr>
            </w:pP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005E73B5" w14:textId="77777777">
            <w:pPr>
              <w:pStyle w:val="Tablebodytext"/>
              <w:rPr>
                <w:rFonts w:cstheme="minorHAnsi"/>
                <w:color w:val="170F34" w:themeColor="accent3" w:themeShade="BF"/>
                <w:sz w:val="18"/>
                <w:szCs w:val="18"/>
              </w:rPr>
            </w:pPr>
          </w:p>
        </w:tc>
      </w:tr>
      <w:tr w:rsidR="00324F4C" w:rsidTr="00AB1982" w14:paraId="110B0F65" w14:textId="77777777">
        <w:tc>
          <w:tcPr>
            <w:tcW w:w="1452" w:type="dxa"/>
            <w:tcBorders>
              <w:top w:val="single" w:color="00B2A9" w:themeColor="accent1" w:sz="4" w:space="0"/>
              <w:left w:val="nil"/>
              <w:bottom w:val="single" w:color="00B2A9" w:themeColor="accent1" w:sz="4" w:space="0"/>
              <w:right w:val="nil"/>
            </w:tcBorders>
          </w:tcPr>
          <w:p w:rsidRPr="00AB1982" w:rsidR="00CA5826" w:rsidP="00CA5826" w:rsidRDefault="00CA5826" w14:paraId="5F5560EC" w14:textId="4C76B5B2">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Fluker Post</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697435C4" w14:textId="012542DD">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Terrestrial </w:t>
            </w:r>
            <w:r>
              <w:rPr>
                <w:rFonts w:cstheme="minorHAnsi"/>
                <w:color w:val="170F34" w:themeColor="accent3" w:themeShade="BF"/>
                <w:sz w:val="18"/>
                <w:szCs w:val="18"/>
              </w:rPr>
              <w:t>–</w:t>
            </w:r>
            <w:r w:rsidRPr="00E72311">
              <w:rPr>
                <w:rFonts w:cstheme="minorHAnsi"/>
                <w:color w:val="170F34" w:themeColor="accent3" w:themeShade="BF"/>
                <w:sz w:val="18"/>
                <w:szCs w:val="18"/>
              </w:rPr>
              <w:t xml:space="preserve"> images</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2A3F9FF5" w14:textId="0D82B98F">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Protect natural environments</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65E8483A" w14:textId="6B1548F0">
            <w:pPr>
              <w:pStyle w:val="NoSpacing"/>
              <w:spacing w:before="96" w:beforeLines="40" w:after="96" w:afterLines="40"/>
              <w:rPr>
                <w:rFonts w:cstheme="minorHAnsi"/>
                <w:color w:val="170F34" w:themeColor="accent3" w:themeShade="BF"/>
                <w:sz w:val="18"/>
                <w:szCs w:val="18"/>
              </w:rPr>
            </w:pPr>
            <w:hyperlink w:history="1" r:id="rId121">
              <w:r w:rsidRPr="00AB1982" w:rsidR="00CA5826">
                <w:rPr>
                  <w:rStyle w:val="Hyperlink"/>
                  <w:sz w:val="18"/>
                  <w:szCs w:val="18"/>
                </w:rPr>
                <w:t>http://www.flukerpost.com/</w:t>
              </w:r>
            </w:hyperlink>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1B27CB30" w14:textId="2A9C080D">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 xml:space="preserve">Taking photographs from fixed photopoints. </w:t>
            </w:r>
          </w:p>
        </w:tc>
      </w:tr>
      <w:tr w:rsidR="00324F4C" w:rsidTr="00AB1982" w14:paraId="0B44D210" w14:textId="77777777">
        <w:tc>
          <w:tcPr>
            <w:tcW w:w="1452" w:type="dxa"/>
            <w:tcBorders>
              <w:top w:val="single" w:color="00B2A9" w:themeColor="accent1" w:sz="4" w:space="0"/>
              <w:left w:val="nil"/>
              <w:bottom w:val="single" w:color="00B2A9" w:themeColor="accent1" w:sz="4" w:space="0"/>
              <w:right w:val="nil"/>
            </w:tcBorders>
          </w:tcPr>
          <w:p w:rsidRPr="00AB1982" w:rsidR="00CA5826" w:rsidP="00CA5826" w:rsidRDefault="00CA5826" w14:paraId="2A4456C7" w14:textId="3EEDA953">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Frog census</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1AC1D741" w14:textId="3E859D62">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Freshwater </w:t>
            </w:r>
            <w:r>
              <w:rPr>
                <w:rFonts w:cstheme="minorHAnsi"/>
                <w:color w:val="170F34" w:themeColor="accent3" w:themeShade="BF"/>
                <w:sz w:val="18"/>
                <w:szCs w:val="18"/>
              </w:rPr>
              <w:t>–</w:t>
            </w:r>
            <w:r w:rsidRPr="00E72311">
              <w:rPr>
                <w:rFonts w:cstheme="minorHAnsi"/>
                <w:color w:val="170F34" w:themeColor="accent3" w:themeShade="BF"/>
                <w:sz w:val="18"/>
                <w:szCs w:val="18"/>
              </w:rPr>
              <w:t xml:space="preserve"> frogs</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196B8C9E" w14:textId="26F39657">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Frog census</w:t>
            </w:r>
          </w:p>
        </w:tc>
        <w:tc>
          <w:tcPr>
            <w:tcW w:w="3119" w:type="dxa"/>
            <w:tcBorders>
              <w:top w:val="single" w:color="00B2A9" w:themeColor="accent1" w:sz="4" w:space="0"/>
              <w:left w:val="nil"/>
              <w:bottom w:val="single" w:color="00B2A9" w:themeColor="accent1" w:sz="4" w:space="0"/>
              <w:right w:val="nil"/>
            </w:tcBorders>
          </w:tcPr>
          <w:p w:rsidRPr="00AB1982" w:rsidR="00CA5826" w:rsidP="00CA5826" w:rsidRDefault="00DD3F29" w14:paraId="69DB43FF" w14:textId="77777777">
            <w:pPr>
              <w:pStyle w:val="NoSpacing"/>
              <w:spacing w:before="96" w:beforeLines="40" w:after="96" w:afterLines="40"/>
              <w:rPr>
                <w:rFonts w:ascii="Arial" w:hAnsi="Arial" w:cstheme="minorHAnsi"/>
                <w:color w:val="170F34" w:themeColor="accent3" w:themeShade="BF"/>
                <w:sz w:val="18"/>
                <w:szCs w:val="18"/>
                <w:lang w:eastAsia="en-US"/>
              </w:rPr>
            </w:pPr>
            <w:hyperlink w:history="1" r:id="rId122">
              <w:r w:rsidRPr="00AB1982" w:rsidR="00CA5826">
                <w:rPr>
                  <w:rStyle w:val="Hyperlink"/>
                  <w:sz w:val="18"/>
                  <w:szCs w:val="18"/>
                </w:rPr>
                <w:t>frogs@melbournewater.com.au</w:t>
              </w:r>
            </w:hyperlink>
          </w:p>
          <w:p w:rsidRPr="00AB1982" w:rsidR="00CA5826" w:rsidP="00CA5826" w:rsidRDefault="00CA5826" w14:paraId="1BCC76EA"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Melbourne Water</w:t>
            </w:r>
          </w:p>
          <w:p w:rsidRPr="00AB1982" w:rsidR="00CA5826" w:rsidP="00AB1982" w:rsidRDefault="00CA5826" w14:paraId="4DFE3F1F" w14:textId="0DFAAA5B">
            <w:pPr>
              <w:pStyle w:val="NoSpacing"/>
              <w:spacing w:before="96" w:beforeLines="40" w:after="96" w:afterLines="40"/>
              <w:rPr>
                <w:rFonts w:cstheme="minorHAnsi"/>
                <w:color w:val="170F34" w:themeColor="accent3" w:themeShade="BF"/>
                <w:sz w:val="18"/>
                <w:szCs w:val="18"/>
              </w:rPr>
            </w:pPr>
            <w:r w:rsidRPr="00AB1982">
              <w:rPr>
                <w:rStyle w:val="Hyperlink"/>
              </w:rPr>
              <w:t>http://www.melbournewater.com.au/getinvolved/protecttheenvironment/Pages/Frog-Census.aspx</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2DC86B2B" w14:textId="64661323">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Frog data added to VBA, ALA.</w:t>
            </w:r>
          </w:p>
        </w:tc>
      </w:tr>
      <w:tr w:rsidR="00324F4C" w:rsidTr="00AB1982" w14:paraId="109B5AE2" w14:textId="77777777">
        <w:tc>
          <w:tcPr>
            <w:tcW w:w="1452" w:type="dxa"/>
            <w:tcBorders>
              <w:top w:val="single" w:color="00B2A9" w:themeColor="accent1" w:sz="4" w:space="0"/>
              <w:left w:val="nil"/>
              <w:bottom w:val="single" w:color="00B2A9" w:themeColor="accent1" w:sz="4" w:space="0"/>
              <w:right w:val="nil"/>
            </w:tcBorders>
          </w:tcPr>
          <w:p w:rsidRPr="00AB1982" w:rsidR="00CA5826" w:rsidP="00CA5826" w:rsidRDefault="00CA5826" w14:paraId="3F51CDA3" w14:textId="3AF91AC1">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Frog ID</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404ACF57" w14:textId="01842D51">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Terrestrial/aquatic</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11011061" w14:textId="46CB2FAD">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Frog monitoring</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70DE0F8F" w14:textId="7BF0E2FA">
            <w:pPr>
              <w:pStyle w:val="NoSpacing"/>
              <w:spacing w:before="96" w:beforeLines="40" w:after="96" w:afterLines="40"/>
              <w:rPr>
                <w:rStyle w:val="Hyperlink"/>
                <w:sz w:val="18"/>
                <w:szCs w:val="18"/>
              </w:rPr>
            </w:pPr>
            <w:hyperlink w:history="1" r:id="rId123">
              <w:r w:rsidRPr="00704900" w:rsidR="00CA5826">
                <w:rPr>
                  <w:rStyle w:val="Hyperlink"/>
                  <w:sz w:val="18"/>
                  <w:szCs w:val="18"/>
                </w:rPr>
                <w:t>https://www.frogid.net.au/</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1207D53E" w14:textId="63408209">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Frog data used in research by Australian Museum.</w:t>
            </w:r>
          </w:p>
        </w:tc>
      </w:tr>
      <w:tr w:rsidR="00324F4C" w:rsidTr="00AB1982" w14:paraId="51C2E9B9" w14:textId="77777777">
        <w:tc>
          <w:tcPr>
            <w:tcW w:w="1452" w:type="dxa"/>
            <w:tcBorders>
              <w:top w:val="single" w:color="00B2A9" w:themeColor="accent1" w:sz="4" w:space="0"/>
              <w:left w:val="nil"/>
              <w:bottom w:val="single" w:color="00B2A9" w:themeColor="accent1" w:sz="4" w:space="0"/>
              <w:right w:val="nil"/>
            </w:tcBorders>
          </w:tcPr>
          <w:p w:rsidRPr="00AB1982" w:rsidR="00CA5826" w:rsidP="00CA5826" w:rsidRDefault="00CA5826" w14:paraId="6420F29C" w14:textId="3CC97ECB">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 xml:space="preserve">FrogWatch: </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5F083E96" w14:textId="1911FE53">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Freshwater – frogs</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5A55DA41" w14:textId="6256820E">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Frog friendly habitat</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2AA2E0AF" w14:textId="2BC82D00">
            <w:pPr>
              <w:pStyle w:val="NoSpacing"/>
              <w:spacing w:before="96" w:beforeLines="40" w:after="96" w:afterLines="40"/>
              <w:rPr>
                <w:rStyle w:val="Hyperlink"/>
                <w:sz w:val="18"/>
                <w:szCs w:val="18"/>
              </w:rPr>
            </w:pPr>
            <w:hyperlink w:history="1" r:id="rId124">
              <w:r w:rsidRPr="00704900" w:rsidR="00CA5826">
                <w:rPr>
                  <w:rStyle w:val="Hyperlink"/>
                  <w:sz w:val="18"/>
                  <w:szCs w:val="18"/>
                </w:rPr>
                <w:t>http://frogs.org.au/frogwatch/index.html</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459250B9" w14:textId="77777777">
            <w:pPr>
              <w:pStyle w:val="Tablebodytext"/>
              <w:rPr>
                <w:rFonts w:cstheme="minorHAnsi"/>
                <w:color w:val="170F34" w:themeColor="accent3" w:themeShade="BF"/>
                <w:sz w:val="18"/>
                <w:szCs w:val="18"/>
              </w:rPr>
            </w:pPr>
          </w:p>
        </w:tc>
      </w:tr>
      <w:tr w:rsidR="00324F4C" w:rsidTr="00AB1982" w14:paraId="4DDE56F5" w14:textId="77777777">
        <w:tc>
          <w:tcPr>
            <w:tcW w:w="1452" w:type="dxa"/>
            <w:tcBorders>
              <w:top w:val="single" w:color="00B2A9" w:themeColor="accent1" w:sz="4" w:space="0"/>
              <w:left w:val="nil"/>
              <w:bottom w:val="single" w:color="00B2A9" w:themeColor="accent1" w:sz="4" w:space="0"/>
              <w:right w:val="nil"/>
            </w:tcBorders>
          </w:tcPr>
          <w:p w:rsidRPr="00AB1982" w:rsidR="00CA5826" w:rsidP="00CA5826" w:rsidRDefault="00CA5826" w14:paraId="62FB1F85" w14:textId="397331A4">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Fungimap</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56F51CD6" w14:textId="134435D9">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Terrestrial – fungi</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146030AF" w14:textId="3AD2946F">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Promoting study and conservation of macrofungi</w:t>
            </w:r>
          </w:p>
        </w:tc>
        <w:tc>
          <w:tcPr>
            <w:tcW w:w="3119" w:type="dxa"/>
            <w:tcBorders>
              <w:top w:val="single" w:color="00B2A9" w:themeColor="accent1" w:sz="4" w:space="0"/>
              <w:left w:val="nil"/>
              <w:bottom w:val="single" w:color="00B2A9" w:themeColor="accent1" w:sz="4" w:space="0"/>
              <w:right w:val="nil"/>
            </w:tcBorders>
          </w:tcPr>
          <w:p w:rsidRPr="00AB1982" w:rsidR="00CA5826" w:rsidP="00CA5826" w:rsidRDefault="00CA5826" w14:paraId="3B952E8E"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Fungimap Inc</w:t>
            </w:r>
          </w:p>
          <w:p w:rsidRPr="00AB1982" w:rsidR="00CA5826" w:rsidP="00CA5826" w:rsidRDefault="00CA5826" w14:paraId="6527DB52"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 xml:space="preserve">c/o Royal Botanic Gardens Melbourne </w:t>
            </w:r>
          </w:p>
          <w:p w:rsidRPr="00AB1982" w:rsidR="00CA5826" w:rsidP="00CA5826" w:rsidRDefault="00CA5826" w14:paraId="4515BB8B"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Private Bag 2000</w:t>
            </w:r>
          </w:p>
          <w:p w:rsidRPr="00AB1982" w:rsidR="00CA5826" w:rsidP="00CA5826" w:rsidRDefault="00CA5826" w14:paraId="6DC8ACC5"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South Yarra Victoria 3141</w:t>
            </w:r>
          </w:p>
          <w:p w:rsidRPr="00AB1982" w:rsidR="00CA5826" w:rsidP="00CA5826" w:rsidRDefault="00CA5826" w14:paraId="4698E346"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Telephone: (03) 9252 2374</w:t>
            </w:r>
          </w:p>
          <w:p w:rsidRPr="00AB1982" w:rsidR="00CA5826" w:rsidP="00CA5826" w:rsidRDefault="00CA5826" w14:paraId="4938757A" w14:textId="7253C8DF">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 xml:space="preserve">Email: </w:t>
            </w:r>
            <w:hyperlink w:history="1" r:id="rId125">
              <w:r w:rsidRPr="00AB1982">
                <w:rPr>
                  <w:rStyle w:val="Hyperlink"/>
                  <w:sz w:val="18"/>
                  <w:szCs w:val="18"/>
                  <w:lang w:eastAsia="en-AU"/>
                </w:rPr>
                <w:t>info@fungimap.org.au</w:t>
              </w:r>
            </w:hyperlink>
            <w:r w:rsidRPr="00AB1982">
              <w:rPr>
                <w:rFonts w:cstheme="minorHAnsi"/>
                <w:color w:val="170F34" w:themeColor="accent3" w:themeShade="BF"/>
                <w:sz w:val="18"/>
                <w:szCs w:val="18"/>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134E080E"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Target species.</w:t>
            </w:r>
          </w:p>
          <w:p w:rsidRPr="00AB1982" w:rsidR="00CA5826" w:rsidP="00CA5826" w:rsidRDefault="00CA5826" w14:paraId="15FFA33D" w14:textId="3397AA13">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Online field guide.</w:t>
            </w:r>
          </w:p>
        </w:tc>
      </w:tr>
      <w:tr w:rsidR="00C9665C" w:rsidTr="00AB1982" w14:paraId="68E63413"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4A69B824" w14:textId="5C645C17">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Gippsland Lakes Important Bird Area monitoring</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54CA169E" w14:textId="112DB93F">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Freshwater – birds</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67D2878F" w14:textId="77777777">
            <w:pPr>
              <w:pStyle w:val="Tablebodytext"/>
              <w:rPr>
                <w:rFonts w:cstheme="minorHAnsi"/>
                <w:color w:val="170F34" w:themeColor="accent3" w:themeShade="BF"/>
                <w:sz w:val="18"/>
                <w:szCs w:val="18"/>
              </w:rPr>
            </w:pPr>
          </w:p>
        </w:tc>
        <w:tc>
          <w:tcPr>
            <w:tcW w:w="3119" w:type="dxa"/>
            <w:tcBorders>
              <w:top w:val="single" w:color="00B2A9" w:themeColor="accent1" w:sz="4" w:space="0"/>
              <w:left w:val="nil"/>
              <w:bottom w:val="single" w:color="00B2A9" w:themeColor="accent1" w:sz="4" w:space="0"/>
              <w:right w:val="nil"/>
            </w:tcBorders>
          </w:tcPr>
          <w:p w:rsidRPr="00AB1982" w:rsidR="00CA5826" w:rsidP="00CA5826" w:rsidRDefault="00DD3F29" w14:paraId="12A762D3" w14:textId="22286607">
            <w:pPr>
              <w:pStyle w:val="Tablebodytext"/>
              <w:rPr>
                <w:rFonts w:cstheme="minorHAnsi"/>
                <w:color w:val="170F34" w:themeColor="accent3" w:themeShade="BF"/>
                <w:sz w:val="18"/>
                <w:szCs w:val="18"/>
              </w:rPr>
            </w:pPr>
            <w:hyperlink w:history="1" r:id="rId126">
              <w:r w:rsidRPr="00AB1982" w:rsidR="00CA5826">
                <w:rPr>
                  <w:rStyle w:val="Hyperlink"/>
                  <w:sz w:val="18"/>
                  <w:szCs w:val="18"/>
                  <w:lang w:eastAsia="en-AU"/>
                </w:rPr>
                <w:t>felkit@wideband.net.au</w:t>
              </w:r>
            </w:hyperlink>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3A870561" w14:textId="02DEE09B">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Local BirdLife East Gippsland Several years of bird counts across numerous sites using standard methods and a network of volunteers. Well-run in terms of standard methods, participant training, data collation and reporting.</w:t>
            </w:r>
          </w:p>
        </w:tc>
      </w:tr>
      <w:tr w:rsidR="00C9665C" w:rsidTr="00AB1982" w14:paraId="011514B3"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73025E32" w14:textId="3B5B476B">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Goongerah Environment Centre</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3CE49F0D" w14:textId="37CF94B0">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Terrestrial – mammals</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29B67C15" w14:textId="3187F2FD">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To protect East Gippsland forests from logging</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58C2FA9C" w14:textId="47819F96">
            <w:pPr>
              <w:pStyle w:val="NoSpacing"/>
              <w:spacing w:before="96" w:beforeLines="40" w:after="96" w:afterLines="40"/>
              <w:rPr>
                <w:rStyle w:val="Hyperlink"/>
                <w:sz w:val="18"/>
                <w:szCs w:val="18"/>
              </w:rPr>
            </w:pPr>
            <w:hyperlink w:history="1" r:id="rId127">
              <w:r w:rsidRPr="00704900" w:rsidR="00CA5826">
                <w:rPr>
                  <w:rStyle w:val="Hyperlink"/>
                  <w:sz w:val="18"/>
                  <w:szCs w:val="18"/>
                </w:rPr>
                <w:t>http://www.geco.org.au/2/citizen_science</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4B15095D" w14:textId="52D428DD">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Citizens organising themselves to undertake monitoring for threatened species. Sample report in references.</w:t>
            </w:r>
          </w:p>
        </w:tc>
      </w:tr>
      <w:tr w:rsidR="00C9665C" w:rsidTr="00AB1982" w14:paraId="18D70C70"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27B4E993" w14:textId="30308B4A">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Great Victorian Fish Count</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62716592" w14:textId="515C6A07">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Marine –fish</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33528295" w14:textId="615C67B5">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Record abundance of 25 key Victorian marine fish species</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CA5826" w14:paraId="7F686139" w14:textId="77777777">
            <w:pPr>
              <w:pStyle w:val="NoSpacing"/>
              <w:spacing w:before="96" w:beforeLines="40" w:after="96" w:afterLines="40"/>
              <w:rPr>
                <w:rStyle w:val="Hyperlink"/>
                <w:sz w:val="18"/>
                <w:szCs w:val="18"/>
              </w:rPr>
            </w:pP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31036A70"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In twelfth year.</w:t>
            </w:r>
          </w:p>
          <w:p w:rsidRPr="00AB1982" w:rsidR="00CA5826" w:rsidP="00CA5826" w:rsidRDefault="00CA5826" w14:paraId="6266B267" w14:textId="6B1722CD">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Involves 300–400 divers.</w:t>
            </w:r>
          </w:p>
        </w:tc>
      </w:tr>
      <w:tr w:rsidR="00C9665C" w:rsidTr="00AB1982" w14:paraId="5C61C640"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42FC9D97" w14:textId="719F03B0">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Great Victorian Koala Count</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703675FB" w14:textId="7C5D6275">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Terrestrial – mammal</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74590D00" w14:textId="77777777">
            <w:pPr>
              <w:pStyle w:val="Tablebodytext"/>
              <w:rPr>
                <w:rFonts w:cstheme="minorHAnsi"/>
                <w:color w:val="170F34" w:themeColor="accent3" w:themeShade="BF"/>
                <w:sz w:val="18"/>
                <w:szCs w:val="18"/>
              </w:rPr>
            </w:pP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1754ABB8" w14:textId="25971585">
            <w:pPr>
              <w:pStyle w:val="NoSpacing"/>
              <w:spacing w:before="96" w:beforeLines="40" w:after="96" w:afterLines="40"/>
              <w:rPr>
                <w:rStyle w:val="Hyperlink"/>
                <w:sz w:val="18"/>
                <w:szCs w:val="18"/>
              </w:rPr>
            </w:pPr>
            <w:hyperlink w:history="1" r:id="rId128">
              <w:r w:rsidRPr="00704900" w:rsidR="00CA5826">
                <w:rPr>
                  <w:rStyle w:val="Hyperlink"/>
                  <w:sz w:val="18"/>
                  <w:szCs w:val="18"/>
                </w:rPr>
                <w:t>http://www.delwp.vic.gov.au/</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264C68EB" w14:textId="77777777">
            <w:pPr>
              <w:pStyle w:val="Tablebodytext"/>
              <w:rPr>
                <w:rFonts w:cstheme="minorHAnsi"/>
                <w:color w:val="170F34" w:themeColor="accent3" w:themeShade="BF"/>
                <w:sz w:val="18"/>
                <w:szCs w:val="18"/>
              </w:rPr>
            </w:pPr>
          </w:p>
        </w:tc>
      </w:tr>
      <w:tr w:rsidR="00C9665C" w:rsidTr="00AB1982" w14:paraId="470A8D17"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6F693770" w14:textId="30216243">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Ground Parrots and fire</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3280C34B" w14:textId="0BC3811B">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Terrestrial – bird</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10D0D49D" w14:textId="77777777">
            <w:pPr>
              <w:pStyle w:val="Tablebodytext"/>
              <w:rPr>
                <w:rFonts w:cstheme="minorHAnsi"/>
                <w:color w:val="170F34" w:themeColor="accent3" w:themeShade="BF"/>
                <w:sz w:val="18"/>
                <w:szCs w:val="18"/>
              </w:rPr>
            </w:pP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36793FA3" w14:textId="663C9756">
            <w:pPr>
              <w:pStyle w:val="NoSpacing"/>
              <w:spacing w:before="96" w:beforeLines="40" w:after="96" w:afterLines="40"/>
              <w:rPr>
                <w:rStyle w:val="Hyperlink"/>
                <w:sz w:val="18"/>
                <w:szCs w:val="18"/>
              </w:rPr>
            </w:pPr>
            <w:hyperlink w:history="1" r:id="rId129">
              <w:r w:rsidRPr="00704900" w:rsidR="00CA5826">
                <w:rPr>
                  <w:rStyle w:val="Hyperlink"/>
                  <w:sz w:val="18"/>
                  <w:szCs w:val="18"/>
                </w:rPr>
                <w:t>http://www.delwp.vic.gov.au/</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648B1752" w14:textId="3D86B6BA">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Calibration of sound recordings.</w:t>
            </w:r>
          </w:p>
        </w:tc>
      </w:tr>
      <w:tr w:rsidR="00C9665C" w:rsidTr="00AB1982" w14:paraId="49315D73" w14:textId="77777777">
        <w:tc>
          <w:tcPr>
            <w:tcW w:w="0" w:type="dxa"/>
            <w:tcBorders>
              <w:top w:val="single" w:color="00B2A9" w:themeColor="accent1" w:sz="4" w:space="0"/>
              <w:left w:val="nil"/>
              <w:bottom w:val="single" w:color="00B2A9" w:themeColor="accent1" w:sz="4" w:space="0"/>
              <w:right w:val="nil"/>
            </w:tcBorders>
          </w:tcPr>
          <w:p w:rsidRPr="00AB1982" w:rsidR="00CA5826" w:rsidP="00AB1982" w:rsidRDefault="00CA5826" w14:paraId="741CDA67" w14:textId="77777777">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I spy fish</w:t>
            </w:r>
          </w:p>
          <w:p w:rsidRPr="00AB1982" w:rsidR="00CA5826" w:rsidP="00AB1982" w:rsidRDefault="00CA5826" w14:paraId="11F3A3A6" w14:textId="77777777">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I spy frogs</w:t>
            </w:r>
          </w:p>
          <w:p w:rsidRPr="00AB1982" w:rsidR="00CA5826" w:rsidRDefault="00CA5826" w14:paraId="099EB430" w14:textId="4AD9BF17">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I spy catchment creatures</w:t>
            </w:r>
          </w:p>
        </w:tc>
        <w:tc>
          <w:tcPr>
            <w:tcW w:w="1275" w:type="dxa"/>
            <w:tcBorders>
              <w:top w:val="single" w:color="00B2A9" w:themeColor="accent1" w:sz="4" w:space="0"/>
              <w:left w:val="nil"/>
              <w:bottom w:val="single" w:color="00B2A9" w:themeColor="accent1" w:sz="4" w:space="0"/>
              <w:right w:val="nil"/>
            </w:tcBorders>
          </w:tcPr>
          <w:p w:rsidRPr="00AB1982" w:rsidR="00CA5826" w:rsidRDefault="00CA5826" w14:paraId="28734C83" w14:textId="1E84C081">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Freshwater –</w:t>
            </w:r>
            <w:r w:rsidRPr="00AB1982">
              <w:t xml:space="preserve"> </w:t>
            </w:r>
            <w:r w:rsidRPr="00AB1982">
              <w:rPr>
                <w:rFonts w:cstheme="minorHAnsi"/>
                <w:color w:val="170F34" w:themeColor="accent3" w:themeShade="BF"/>
                <w:sz w:val="18"/>
                <w:szCs w:val="18"/>
              </w:rPr>
              <w:t>fish</w:t>
            </w:r>
          </w:p>
        </w:tc>
        <w:tc>
          <w:tcPr>
            <w:tcW w:w="1701" w:type="dxa"/>
            <w:tcBorders>
              <w:top w:val="single" w:color="00B2A9" w:themeColor="accent1" w:sz="4" w:space="0"/>
              <w:left w:val="nil"/>
              <w:bottom w:val="single" w:color="00B2A9" w:themeColor="accent1" w:sz="4" w:space="0"/>
              <w:right w:val="nil"/>
            </w:tcBorders>
          </w:tcPr>
          <w:p w:rsidRPr="00AB1982" w:rsidR="00CA5826" w:rsidRDefault="00CA5826" w14:paraId="6A4B0478" w14:textId="77777777">
            <w:pPr>
              <w:pStyle w:val="Tablebodytext"/>
              <w:rPr>
                <w:rFonts w:cstheme="minorHAnsi"/>
                <w:color w:val="170F34" w:themeColor="accent3" w:themeShade="BF"/>
                <w:sz w:val="18"/>
                <w:szCs w:val="18"/>
              </w:rPr>
            </w:pPr>
          </w:p>
        </w:tc>
        <w:tc>
          <w:tcPr>
            <w:tcW w:w="3119" w:type="dxa"/>
            <w:tcBorders>
              <w:top w:val="single" w:color="00B2A9" w:themeColor="accent1" w:sz="4" w:space="0"/>
              <w:left w:val="nil"/>
              <w:bottom w:val="single" w:color="00B2A9" w:themeColor="accent1" w:sz="4" w:space="0"/>
              <w:right w:val="nil"/>
            </w:tcBorders>
          </w:tcPr>
          <w:p w:rsidRPr="00AB1982" w:rsidR="00CA5826" w:rsidRDefault="00CA5826" w14:paraId="65D9E4F6" w14:textId="77777777">
            <w:pPr>
              <w:pStyle w:val="NoSpacing"/>
              <w:spacing w:before="96" w:beforeLines="40" w:after="96" w:afterLines="40"/>
              <w:rPr>
                <w:rStyle w:val="Hyperlink"/>
              </w:rPr>
            </w:pPr>
            <w:r w:rsidRPr="00AB1982">
              <w:rPr>
                <w:rFonts w:ascii="Arial" w:hAnsi="Arial" w:cstheme="minorHAnsi"/>
                <w:color w:val="170F34" w:themeColor="accent3" w:themeShade="BF"/>
                <w:sz w:val="18"/>
                <w:szCs w:val="18"/>
                <w:lang w:eastAsia="en-US"/>
              </w:rPr>
              <w:t xml:space="preserve">Goulburn Broken Catchment Management Authority (CMA) Shepparton Office, (03) 5822 7700 or </w:t>
            </w:r>
            <w:hyperlink w:history="1" r:id="rId130">
              <w:r w:rsidRPr="00AB1982">
                <w:rPr>
                  <w:rStyle w:val="Hyperlink"/>
                  <w:sz w:val="18"/>
                  <w:szCs w:val="18"/>
                </w:rPr>
                <w:t>reception@gbcma.vic.gov.au</w:t>
              </w:r>
            </w:hyperlink>
          </w:p>
          <w:p w:rsidRPr="00AB1982" w:rsidR="00CA5826" w:rsidP="00AB1982" w:rsidRDefault="00DD3F29" w14:paraId="733191DF" w14:textId="77777777">
            <w:pPr>
              <w:pStyle w:val="NoSpacing"/>
              <w:spacing w:before="96" w:beforeLines="40" w:after="96" w:afterLines="40"/>
              <w:rPr>
                <w:rStyle w:val="Hyperlink"/>
              </w:rPr>
            </w:pPr>
            <w:hyperlink w:history="1" r:id="rId131">
              <w:r w:rsidRPr="00AB1982" w:rsidR="00CA5826">
                <w:rPr>
                  <w:rStyle w:val="Hyperlink"/>
                  <w:sz w:val="18"/>
                  <w:szCs w:val="18"/>
                </w:rPr>
                <w:t>https://www.gbcma.vic.gov.au/ispy_catchment_creatures/ispy_fish</w:t>
              </w:r>
            </w:hyperlink>
          </w:p>
          <w:p w:rsidRPr="00AB1982" w:rsidR="00CA5826" w:rsidP="00AB1982" w:rsidRDefault="00DD3F29" w14:paraId="4FB6166A" w14:textId="77777777">
            <w:pPr>
              <w:pStyle w:val="NoSpacing"/>
              <w:spacing w:before="96" w:beforeLines="40" w:after="96" w:afterLines="40"/>
              <w:rPr>
                <w:rStyle w:val="Hyperlink"/>
              </w:rPr>
            </w:pPr>
            <w:hyperlink w:history="1" r:id="rId132">
              <w:r w:rsidRPr="00AB1982" w:rsidR="00CA5826">
                <w:rPr>
                  <w:rStyle w:val="Hyperlink"/>
                  <w:sz w:val="18"/>
                  <w:szCs w:val="18"/>
                </w:rPr>
                <w:t>https://www.gbcma.vic.gov.au/ispy_catchment_creatures/ispy_frogs</w:t>
              </w:r>
            </w:hyperlink>
          </w:p>
          <w:p w:rsidRPr="00AB1982" w:rsidR="00CA5826" w:rsidP="00AB1982" w:rsidRDefault="00DD3F29" w14:paraId="5AF7695A" w14:textId="1786CAD5">
            <w:pPr>
              <w:pStyle w:val="NoSpacing"/>
              <w:spacing w:before="96" w:beforeLines="40" w:after="96" w:afterLines="40"/>
              <w:rPr>
                <w:rFonts w:cstheme="minorHAnsi"/>
                <w:color w:val="170F34" w:themeColor="accent3" w:themeShade="BF"/>
                <w:sz w:val="18"/>
                <w:szCs w:val="18"/>
              </w:rPr>
            </w:pPr>
            <w:hyperlink w:history="1" r:id="rId133">
              <w:r w:rsidRPr="00AB1982" w:rsidR="00CA5826">
                <w:rPr>
                  <w:rStyle w:val="Hyperlink"/>
                  <w:sz w:val="18"/>
                  <w:szCs w:val="18"/>
                </w:rPr>
                <w:t>https://www.gbcma.vic.gov.au/ispy_catchment_creatures</w:t>
              </w:r>
            </w:hyperlink>
          </w:p>
        </w:tc>
        <w:tc>
          <w:tcPr>
            <w:tcW w:w="6633" w:type="dxa"/>
            <w:tcBorders>
              <w:top w:val="single" w:color="00B2A9" w:themeColor="accent1" w:sz="4" w:space="0"/>
              <w:left w:val="nil"/>
              <w:bottom w:val="single" w:color="00B2A9" w:themeColor="accent1" w:sz="4" w:space="0"/>
              <w:right w:val="nil"/>
            </w:tcBorders>
          </w:tcPr>
          <w:p w:rsidRPr="00E72311" w:rsidR="00CA5826" w:rsidP="00AB1982" w:rsidRDefault="00CA5826" w14:paraId="29201D8E" w14:textId="77777777">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Fish App contains descriptions of 21 native and 8 alien fish species found within the Goulburn Broken Catchment and allows users to record their catch at the push of a button. No feedback. Developed with Museum of Vic and Sumo software.</w:t>
            </w:r>
          </w:p>
          <w:p w:rsidRPr="00E72311" w:rsidR="00CA5826" w:rsidP="00AB1982" w:rsidRDefault="00CA5826" w14:paraId="501A91B3" w14:textId="77777777">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Frog App – 20 frog species.</w:t>
            </w:r>
          </w:p>
          <w:p w:rsidRPr="00AB1982" w:rsidR="00CA5826" w:rsidRDefault="00CA5826" w14:paraId="609181E7" w14:textId="265453F3">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Catchment creatures – not launched</w:t>
            </w:r>
            <w:r>
              <w:rPr>
                <w:rFonts w:cstheme="minorHAnsi"/>
                <w:color w:val="170F34" w:themeColor="accent3" w:themeShade="BF"/>
                <w:sz w:val="18"/>
                <w:szCs w:val="18"/>
              </w:rPr>
              <w:t>.</w:t>
            </w:r>
          </w:p>
        </w:tc>
      </w:tr>
      <w:tr w:rsidR="00C9665C" w:rsidTr="00AB1982" w14:paraId="76E43231"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4CB3011C" w14:textId="0C25558A">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Koala counting and catching on Raymond Island (DELWP)</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0A3E5A67" w14:textId="0F4F54D2">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Terrestrial – mammal</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151EE2FC" w14:textId="7175ACEA">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Koala conservation</w:t>
            </w:r>
          </w:p>
        </w:tc>
        <w:tc>
          <w:tcPr>
            <w:tcW w:w="3119" w:type="dxa"/>
            <w:tcBorders>
              <w:top w:val="single" w:color="00B2A9" w:themeColor="accent1" w:sz="4" w:space="0"/>
              <w:left w:val="nil"/>
              <w:bottom w:val="single" w:color="00B2A9" w:themeColor="accent1" w:sz="4" w:space="0"/>
              <w:right w:val="nil"/>
            </w:tcBorders>
          </w:tcPr>
          <w:p w:rsidRPr="00AB1982" w:rsidR="00CA5826" w:rsidP="00CA5826" w:rsidRDefault="00CA5826" w14:paraId="5CF68E8C" w14:textId="4A7788CA">
            <w:pPr>
              <w:pStyle w:val="Tablebodytext"/>
              <w:rPr>
                <w:rFonts w:cstheme="minorHAnsi"/>
                <w:color w:val="170F34" w:themeColor="accent3" w:themeShade="BF"/>
                <w:sz w:val="18"/>
                <w:szCs w:val="18"/>
              </w:rPr>
            </w:pPr>
            <w:r w:rsidRPr="00AB1982">
              <w:rPr>
                <w:rStyle w:val="Hyperlink"/>
                <w:lang w:eastAsia="en-AU"/>
              </w:rPr>
              <w:t>http://www.delwp.vic.gov.au/</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66C789EB"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 xml:space="preserve">Long-running project, involving up to dozens of people simultaneously to survey koalas (on particular days). </w:t>
            </w:r>
          </w:p>
          <w:p w:rsidRPr="00AB1982" w:rsidR="00CA5826" w:rsidP="00CA5826" w:rsidRDefault="00CA5826" w14:paraId="1002E2BA"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 xml:space="preserve">There are different count and catch days with a somewhat different mix of participants (higher % of agency/vets etc. on catch days). </w:t>
            </w:r>
          </w:p>
          <w:p w:rsidRPr="00AB1982" w:rsidR="00CA5826" w:rsidP="00CA5826" w:rsidRDefault="00CA5826" w14:paraId="79C7891E" w14:textId="59C0B1B1">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 xml:space="preserve">People and relationships management has been a major component of this project. </w:t>
            </w:r>
          </w:p>
        </w:tc>
      </w:tr>
      <w:tr w:rsidR="00C9665C" w:rsidTr="00AB1982" w14:paraId="7739250D"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7736413C" w14:textId="506DAF03">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LaTrobe University Wildlife Sanctuary citizen science program</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77719BD2" w14:textId="1ADFEC85">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Various</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5C73BF66" w14:textId="1B816969">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Various monitoring projects</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4EB5925F" w14:textId="77777777">
            <w:pPr>
              <w:pStyle w:val="NoSpacing"/>
              <w:spacing w:before="96" w:beforeLines="40" w:after="96" w:afterLines="40"/>
              <w:rPr>
                <w:rStyle w:val="Hyperlink"/>
              </w:rPr>
            </w:pPr>
            <w:hyperlink w:history="1" r:id="rId134">
              <w:r w:rsidRPr="00AB1982" w:rsidR="00CA5826">
                <w:rPr>
                  <w:rStyle w:val="Hyperlink"/>
                  <w:sz w:val="18"/>
                  <w:szCs w:val="18"/>
                </w:rPr>
                <w:t>www.latrobe.edu.au/wildlife</w:t>
              </w:r>
            </w:hyperlink>
          </w:p>
          <w:p w:rsidRPr="00AB1982" w:rsidR="00CA5826" w:rsidP="00CA5826" w:rsidRDefault="00CA5826" w14:paraId="5F828C7C" w14:textId="26BD2D51">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Follow links</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2E54687C" w14:textId="428037FE">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Frog census, stag watch, little creatures bio-blitz, fungi forays, waterbird surveys.</w:t>
            </w:r>
          </w:p>
        </w:tc>
      </w:tr>
      <w:tr w:rsidR="00C9665C" w:rsidTr="00AB1982" w14:paraId="1092701F"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6BDF144C" w14:textId="4BF0F49F">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Major Mitchell’s Cockatoo</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681AA5DD" w14:textId="75E5606F">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Terrestrial – bird</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6159EBAC" w14:textId="7BB17902">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To increase the size of the breeding population at Pine Plains, Victorian Mallee</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CA5826" w14:paraId="51B2FDE6" w14:textId="627C3723">
            <w:pPr>
              <w:pStyle w:val="NoSpacing"/>
              <w:spacing w:before="96" w:beforeLines="40" w:after="96" w:afterLines="40"/>
              <w:rPr>
                <w:rStyle w:val="Hyperlink"/>
                <w:sz w:val="18"/>
                <w:szCs w:val="18"/>
              </w:rPr>
            </w:pPr>
            <w:r w:rsidRPr="00AB1982">
              <w:rPr>
                <w:rStyle w:val="Hyperlink"/>
              </w:rPr>
              <w:t>http://www.delwp.vic.gov.au/</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5AC34748" w14:textId="525C2BD4">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 xml:space="preserve">Monitor tree cavities to detect breeding by Major Mitchell's Cockatoo and competitors (annual spring). Excavate new cavities in trees to increase the number of tree cavities for breeding Major Mitchell's Cockatoo . </w:t>
            </w:r>
          </w:p>
        </w:tc>
      </w:tr>
      <w:tr w:rsidR="00C9665C" w:rsidTr="00AB1982" w14:paraId="543B5EF7"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59015177" w14:textId="350A565B">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Melbourne BioBlitz</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229F1B2C" w14:textId="689FC1F0">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Various</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4CE231C3" w14:textId="53E00F12">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Learning about the species in the city of Melbourne</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CA5826" w14:paraId="1C9BEA52" w14:textId="55AEFB2E">
            <w:pPr>
              <w:pStyle w:val="NoSpacing"/>
              <w:spacing w:before="96" w:beforeLines="40" w:after="96" w:afterLines="40"/>
              <w:rPr>
                <w:rStyle w:val="Hyperlink"/>
                <w:sz w:val="18"/>
                <w:szCs w:val="18"/>
              </w:rPr>
            </w:pPr>
            <w:r w:rsidRPr="00AB1982">
              <w:rPr>
                <w:rStyle w:val="Hyperlink"/>
              </w:rPr>
              <w:t>nature@melbourne.vic.gov.au</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24791585" w14:textId="34E70527">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26 events, 36 survey leaders, 17 organisations, 750 members of public, 913 sightings recorded.</w:t>
            </w:r>
          </w:p>
        </w:tc>
      </w:tr>
      <w:tr w:rsidR="00C9665C" w:rsidTr="00AB1982" w14:paraId="166D0ABA"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49D2B825" w14:textId="1DBD8329">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Mulloway research</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33EF4825" w14:textId="0A5D7525">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Freshwater </w:t>
            </w:r>
            <w:r>
              <w:rPr>
                <w:rFonts w:cstheme="minorHAnsi"/>
                <w:color w:val="170F34" w:themeColor="accent3" w:themeShade="BF"/>
                <w:sz w:val="18"/>
                <w:szCs w:val="18"/>
              </w:rPr>
              <w:t>–</w:t>
            </w:r>
            <w:r w:rsidRPr="00E72311">
              <w:rPr>
                <w:rFonts w:cstheme="minorHAnsi"/>
                <w:color w:val="170F34" w:themeColor="accent3" w:themeShade="BF"/>
                <w:sz w:val="18"/>
                <w:szCs w:val="18"/>
              </w:rPr>
              <w:t xml:space="preserve"> fish</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7DAF9213" w14:textId="3E63B73A">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Construct demographic data for Mulloway fishery</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CA5826" w14:paraId="5383CC8D" w14:textId="1278FB0C">
            <w:pPr>
              <w:pStyle w:val="NoSpacing"/>
              <w:spacing w:before="96" w:beforeLines="40" w:after="96" w:afterLines="40"/>
              <w:rPr>
                <w:rStyle w:val="Hyperlink"/>
                <w:sz w:val="18"/>
                <w:szCs w:val="18"/>
              </w:rPr>
            </w:pPr>
            <w:r w:rsidRPr="00AB1982">
              <w:rPr>
                <w:rStyle w:val="Hyperlink"/>
              </w:rPr>
              <w:t>http://natureglenelg.org.au/wp-content/uploads/2015/03/Newsletter-No.-1 Final.pdf</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024B1B90" w14:textId="77777777">
            <w:pPr>
              <w:pStyle w:val="Tablebodytext"/>
              <w:rPr>
                <w:rFonts w:cstheme="minorHAnsi"/>
                <w:color w:val="170F34" w:themeColor="accent3" w:themeShade="BF"/>
                <w:sz w:val="18"/>
                <w:szCs w:val="18"/>
              </w:rPr>
            </w:pPr>
          </w:p>
        </w:tc>
      </w:tr>
      <w:tr w:rsidR="00C9665C" w:rsidTr="00AB1982" w14:paraId="0A923438"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5C121F96" w14:textId="4643C012">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Moth Tracker</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3E52B501" w14:textId="302C3BAC">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Terrestrial </w:t>
            </w:r>
            <w:r>
              <w:rPr>
                <w:rFonts w:cstheme="minorHAnsi"/>
                <w:color w:val="170F34" w:themeColor="accent3" w:themeShade="BF"/>
                <w:sz w:val="18"/>
                <w:szCs w:val="18"/>
              </w:rPr>
              <w:t>–</w:t>
            </w:r>
            <w:r w:rsidRPr="00E72311">
              <w:rPr>
                <w:rFonts w:cstheme="minorHAnsi"/>
                <w:color w:val="170F34" w:themeColor="accent3" w:themeShade="BF"/>
                <w:sz w:val="18"/>
                <w:szCs w:val="18"/>
              </w:rPr>
              <w:t xml:space="preserve"> </w:t>
            </w:r>
            <w:r>
              <w:rPr>
                <w:rFonts w:cstheme="minorHAnsi"/>
                <w:color w:val="170F34" w:themeColor="accent3" w:themeShade="BF"/>
                <w:sz w:val="18"/>
                <w:szCs w:val="18"/>
              </w:rPr>
              <w:t>i</w:t>
            </w:r>
            <w:r w:rsidRPr="00E72311">
              <w:rPr>
                <w:rFonts w:cstheme="minorHAnsi"/>
                <w:color w:val="170F34" w:themeColor="accent3" w:themeShade="BF"/>
                <w:sz w:val="18"/>
                <w:szCs w:val="18"/>
              </w:rPr>
              <w:t>nsect</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05F6B657" w14:textId="2BF9F3C0">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Tracking the Bogong Moth annual migration</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64BDEC50" w14:textId="2F08E46B">
            <w:pPr>
              <w:pStyle w:val="NoSpacing"/>
              <w:spacing w:before="96" w:beforeLines="40" w:after="96" w:afterLines="40"/>
              <w:rPr>
                <w:rStyle w:val="Hyperlink"/>
                <w:sz w:val="18"/>
                <w:szCs w:val="18"/>
              </w:rPr>
            </w:pPr>
            <w:hyperlink w:history="1" r:id="rId135">
              <w:r w:rsidRPr="00704900" w:rsidR="00CA5826">
                <w:rPr>
                  <w:rStyle w:val="Hyperlink"/>
                  <w:sz w:val="18"/>
                  <w:szCs w:val="18"/>
                </w:rPr>
                <w:t>https://www.swifft.net.au/mothtracker/</w:t>
              </w:r>
            </w:hyperlink>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651FA88E" w14:textId="032FA448">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A place to record Bogong Moth sightings and help critically endangered Mountain Pygmy-possums.</w:t>
            </w:r>
          </w:p>
        </w:tc>
      </w:tr>
      <w:tr w:rsidR="00C9665C" w:rsidTr="00AB1982" w14:paraId="3582D4CB"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130EBA23" w14:textId="55BE159A">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Native Fish Recovery</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37077B46" w14:textId="784F9EAB">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Freshwater </w:t>
            </w:r>
            <w:r>
              <w:rPr>
                <w:rFonts w:cstheme="minorHAnsi"/>
                <w:color w:val="170F34" w:themeColor="accent3" w:themeShade="BF"/>
                <w:sz w:val="18"/>
                <w:szCs w:val="18"/>
              </w:rPr>
              <w:t>–</w:t>
            </w:r>
            <w:r w:rsidRPr="00E72311">
              <w:rPr>
                <w:rFonts w:cstheme="minorHAnsi"/>
                <w:color w:val="170F34" w:themeColor="accent3" w:themeShade="BF"/>
                <w:sz w:val="18"/>
                <w:szCs w:val="18"/>
              </w:rPr>
              <w:t xml:space="preserve"> fish</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35110CDD" w14:textId="21870248">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Engaging community in native fish recove</w:t>
            </w:r>
            <w:r>
              <w:rPr>
                <w:rFonts w:cstheme="minorHAnsi"/>
                <w:color w:val="170F34" w:themeColor="accent3" w:themeShade="BF"/>
                <w:sz w:val="18"/>
                <w:szCs w:val="18"/>
              </w:rPr>
              <w:t>r</w:t>
            </w:r>
            <w:r w:rsidRPr="00E72311">
              <w:rPr>
                <w:rFonts w:cstheme="minorHAnsi"/>
                <w:color w:val="170F34" w:themeColor="accent3" w:themeShade="BF"/>
                <w:sz w:val="18"/>
                <w:szCs w:val="18"/>
              </w:rPr>
              <w:t>y following 2009 bushfires</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6A274B5B" w14:textId="536F36E2">
            <w:pPr>
              <w:pStyle w:val="NoSpacing"/>
              <w:spacing w:before="96" w:beforeLines="40" w:after="96" w:afterLines="40"/>
              <w:rPr>
                <w:rStyle w:val="Hyperlink"/>
                <w:sz w:val="18"/>
                <w:szCs w:val="18"/>
              </w:rPr>
            </w:pPr>
            <w:hyperlink w:history="1" r:id="rId136">
              <w:r w:rsidRPr="00704900" w:rsidR="00CA5826">
                <w:rPr>
                  <w:rStyle w:val="Hyperlink"/>
                  <w:sz w:val="18"/>
                  <w:szCs w:val="18"/>
                </w:rPr>
                <w:t>Fern.Hames@delwp.vic.gov.au</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0082D06F" w14:textId="6C9954D0">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Project complete.</w:t>
            </w:r>
          </w:p>
        </w:tc>
      </w:tr>
      <w:tr w:rsidR="00C9665C" w:rsidTr="00AB1982" w14:paraId="68E69070"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55D9ADDD" w14:textId="5157B229">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NatureShare</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1AEFC8BC" w14:textId="2C5ABFD0">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General</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7BF498C7" w14:textId="77777777">
            <w:pPr>
              <w:pStyle w:val="Tablebodytext"/>
              <w:rPr>
                <w:rFonts w:cstheme="minorHAnsi"/>
                <w:color w:val="170F34" w:themeColor="accent3" w:themeShade="BF"/>
                <w:sz w:val="18"/>
                <w:szCs w:val="18"/>
              </w:rPr>
            </w:pPr>
          </w:p>
        </w:tc>
        <w:tc>
          <w:tcPr>
            <w:tcW w:w="3119" w:type="dxa"/>
            <w:tcBorders>
              <w:top w:val="single" w:color="00B2A9" w:themeColor="accent1" w:sz="4" w:space="0"/>
              <w:left w:val="nil"/>
              <w:bottom w:val="single" w:color="00B2A9" w:themeColor="accent1" w:sz="4" w:space="0"/>
              <w:right w:val="nil"/>
            </w:tcBorders>
          </w:tcPr>
          <w:p w:rsidRPr="00AB1982" w:rsidR="00CA5826" w:rsidP="00CA5826" w:rsidRDefault="00CA5826" w14:paraId="307D5E23" w14:textId="77777777">
            <w:pPr>
              <w:pStyle w:val="NoSpacing"/>
              <w:spacing w:before="96" w:beforeLines="40" w:after="96" w:afterLines="40"/>
              <w:rPr>
                <w:rStyle w:val="Hyperlink"/>
              </w:rPr>
            </w:pPr>
            <w:r w:rsidRPr="00AB1982">
              <w:rPr>
                <w:rStyle w:val="Hyperlink"/>
              </w:rPr>
              <w:t>contact@natureshare.org.au</w:t>
            </w:r>
          </w:p>
          <w:p w:rsidRPr="00AB1982" w:rsidR="00CA5826" w:rsidP="00CA5826" w:rsidRDefault="00DD3F29" w14:paraId="71960B3E" w14:textId="54913ACE">
            <w:pPr>
              <w:pStyle w:val="Tablebodytext"/>
              <w:rPr>
                <w:rStyle w:val="Hyperlink"/>
                <w:sz w:val="18"/>
                <w:szCs w:val="18"/>
                <w:lang w:eastAsia="en-AU"/>
              </w:rPr>
            </w:pPr>
            <w:hyperlink w:history="1" r:id="rId137">
              <w:r w:rsidRPr="00AB1982" w:rsidR="00CA5826">
                <w:rPr>
                  <w:rStyle w:val="Hyperlink"/>
                  <w:sz w:val="18"/>
                  <w:szCs w:val="18"/>
                  <w:lang w:eastAsia="en-AU"/>
                </w:rPr>
                <w:t>http://natureshare.org.au/</w:t>
              </w:r>
            </w:hyperlink>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243A3A98" w14:textId="6289E5B9">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For recording observations. Approximately 45 participants.</w:t>
            </w:r>
          </w:p>
        </w:tc>
      </w:tr>
      <w:tr w:rsidR="00C9665C" w:rsidTr="00AB1982" w14:paraId="1822162B" w14:textId="77777777">
        <w:tc>
          <w:tcPr>
            <w:tcW w:w="0" w:type="dxa"/>
            <w:tcBorders>
              <w:top w:val="single" w:color="00B2A9" w:themeColor="accent1" w:sz="4" w:space="0"/>
              <w:left w:val="nil"/>
              <w:bottom w:val="single" w:color="00B2A9" w:themeColor="accent1" w:sz="4" w:space="0"/>
              <w:right w:val="nil"/>
            </w:tcBorders>
          </w:tcPr>
          <w:p w:rsidRPr="00AB1982" w:rsidR="00CA5826" w:rsidP="00AB1982" w:rsidRDefault="00CA5826" w14:paraId="5F3ED1D5" w14:textId="77777777">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NatureWatch</w:t>
            </w:r>
          </w:p>
          <w:p w:rsidRPr="00AB1982" w:rsidR="00CA5826" w:rsidRDefault="00CA5826" w14:paraId="3A80FD5F" w14:textId="0804BA3D">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(see also VNPA)</w:t>
            </w:r>
          </w:p>
        </w:tc>
        <w:tc>
          <w:tcPr>
            <w:tcW w:w="1275" w:type="dxa"/>
            <w:tcBorders>
              <w:top w:val="single" w:color="00B2A9" w:themeColor="accent1" w:sz="4" w:space="0"/>
              <w:left w:val="nil"/>
              <w:bottom w:val="single" w:color="00B2A9" w:themeColor="accent1" w:sz="4" w:space="0"/>
              <w:right w:val="nil"/>
            </w:tcBorders>
          </w:tcPr>
          <w:p w:rsidRPr="00AB1982" w:rsidR="00CA5826" w:rsidRDefault="00CA5826" w14:paraId="0184F730" w14:textId="3869722E">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Various</w:t>
            </w:r>
          </w:p>
        </w:tc>
        <w:tc>
          <w:tcPr>
            <w:tcW w:w="1701" w:type="dxa"/>
            <w:tcBorders>
              <w:top w:val="single" w:color="00B2A9" w:themeColor="accent1" w:sz="4" w:space="0"/>
              <w:left w:val="nil"/>
              <w:bottom w:val="single" w:color="00B2A9" w:themeColor="accent1" w:sz="4" w:space="0"/>
              <w:right w:val="nil"/>
            </w:tcBorders>
          </w:tcPr>
          <w:p w:rsidRPr="00AB1982" w:rsidR="00CA5826" w:rsidRDefault="00CA5826" w14:paraId="650B9F76" w14:textId="404E1525">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To understand more about the health of Victoria's natural environment, and how we can better look after it.</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0E8DFC65" w14:textId="77777777">
            <w:pPr>
              <w:pStyle w:val="NoSpacing"/>
              <w:spacing w:before="96" w:beforeLines="40" w:after="96" w:afterLines="40"/>
              <w:rPr>
                <w:rStyle w:val="Hyperlink"/>
              </w:rPr>
            </w:pPr>
            <w:hyperlink w:tooltip="blocked::http://www.vnpa.org.au/ http://www.vnpa.org.au/" w:history="1" r:id="rId138">
              <w:r w:rsidRPr="00AB1982" w:rsidR="00CA5826">
                <w:rPr>
                  <w:rStyle w:val="Hyperlink"/>
                  <w:sz w:val="18"/>
                  <w:szCs w:val="18"/>
                </w:rPr>
                <w:t>www.vnpa.org.au</w:t>
              </w:r>
            </w:hyperlink>
            <w:r w:rsidRPr="00AB1982" w:rsidR="00CA5826">
              <w:rPr>
                <w:rStyle w:val="Hyperlink"/>
                <w:sz w:val="18"/>
                <w:szCs w:val="18"/>
              </w:rPr>
              <w:t xml:space="preserve"> </w:t>
            </w:r>
          </w:p>
          <w:p w:rsidRPr="00AB1982" w:rsidR="00CA5826" w:rsidRDefault="00CA5826" w14:paraId="09F16676" w14:textId="77777777">
            <w:pPr>
              <w:pStyle w:val="Tablebodytext"/>
              <w:rPr>
                <w:rFonts w:cstheme="minorHAnsi"/>
                <w:color w:val="170F34" w:themeColor="accent3" w:themeShade="BF"/>
                <w:sz w:val="18"/>
                <w:szCs w:val="18"/>
              </w:rPr>
            </w:pPr>
          </w:p>
        </w:tc>
        <w:tc>
          <w:tcPr>
            <w:tcW w:w="6633" w:type="dxa"/>
            <w:tcBorders>
              <w:top w:val="single" w:color="00B2A9" w:themeColor="accent1" w:sz="4" w:space="0"/>
              <w:left w:val="nil"/>
              <w:bottom w:val="single" w:color="00B2A9" w:themeColor="accent1" w:sz="4" w:space="0"/>
              <w:right w:val="nil"/>
            </w:tcBorders>
          </w:tcPr>
          <w:p w:rsidRPr="00AB1982" w:rsidR="00CA5826" w:rsidRDefault="00CA5826" w14:paraId="0CF46DB9" w14:textId="78185AE5">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Counting leaves on a threatened plant species, listening to frog calls, setting up motion-sensing cameras to monitor forest mammals, etc. </w:t>
            </w:r>
            <w:r w:rsidRPr="00AB1982">
              <w:rPr>
                <w:rFonts w:cstheme="minorHAnsi"/>
                <w:color w:val="170F34" w:themeColor="accent3" w:themeShade="BF"/>
                <w:sz w:val="18"/>
                <w:szCs w:val="18"/>
              </w:rPr>
              <w:t>NatureWatch brings together community groups, scientists, and land managers to develop and manage projects that get volunteers out into the field monitoring native plants and animals.</w:t>
            </w:r>
          </w:p>
        </w:tc>
      </w:tr>
      <w:tr w:rsidR="00C9665C" w:rsidTr="00AB1982" w14:paraId="76EA7A63"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5CD03884" w14:textId="596409D6">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Owl monitoring in south Gippsland</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3B151837" w14:textId="77777777">
            <w:pPr>
              <w:pStyle w:val="Tablebodytext"/>
              <w:rPr>
                <w:rFonts w:cstheme="minorHAnsi"/>
                <w:color w:val="170F34" w:themeColor="accent3" w:themeShade="BF"/>
                <w:sz w:val="18"/>
                <w:szCs w:val="18"/>
              </w:rPr>
            </w:pP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334EBDEA" w14:textId="6DDA4050">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Status of owls and associated species</w:t>
            </w:r>
          </w:p>
        </w:tc>
        <w:tc>
          <w:tcPr>
            <w:tcW w:w="3119" w:type="dxa"/>
            <w:tcBorders>
              <w:top w:val="single" w:color="00B2A9" w:themeColor="accent1" w:sz="4" w:space="0"/>
              <w:left w:val="nil"/>
              <w:bottom w:val="single" w:color="00B2A9" w:themeColor="accent1" w:sz="4" w:space="0"/>
              <w:right w:val="nil"/>
            </w:tcBorders>
          </w:tcPr>
          <w:p w:rsidRPr="00AB1982" w:rsidR="00CA5826" w:rsidP="00CA5826" w:rsidRDefault="00CA5826" w14:paraId="6ED87BDE" w14:textId="68E23AA4">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Refer to the Victorian Bushfire Reconstruction and Recovery Authority (VBRRA) report.</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0214E6E4" w14:textId="49F08FE7">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Powerful owl monitoring in Gippsland.</w:t>
            </w:r>
          </w:p>
        </w:tc>
      </w:tr>
      <w:tr w:rsidR="00C9665C" w:rsidTr="00AB1982" w14:paraId="1BB3C7F9"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43D0A12E" w14:textId="2CCD6118">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PlatypusSPOT</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35C434E2" w14:textId="5E1296D4">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Freshwater – mammal</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432D8D68" w14:textId="0A313D4D">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 xml:space="preserve">Conservation and research of Platypus. </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45969750" w14:textId="1E09773C">
            <w:pPr>
              <w:pStyle w:val="NoSpacing"/>
              <w:spacing w:before="96" w:beforeLines="40" w:after="96" w:afterLines="40"/>
              <w:rPr>
                <w:rFonts w:cstheme="minorHAnsi"/>
                <w:color w:val="170F34" w:themeColor="accent3" w:themeShade="BF"/>
                <w:sz w:val="18"/>
                <w:szCs w:val="18"/>
              </w:rPr>
            </w:pPr>
            <w:hyperlink w:history="1" r:id="rId139">
              <w:r w:rsidRPr="00704900" w:rsidR="00CA5826">
                <w:rPr>
                  <w:rStyle w:val="Hyperlink"/>
                  <w:sz w:val="18"/>
                  <w:szCs w:val="18"/>
                </w:rPr>
                <w:t>http://platypusspot.org/</w:t>
              </w:r>
            </w:hyperlink>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3D37AB4F" w14:textId="6C2FFE7A">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Spot records, mobile app. Cesar, Melbourne Water, Wimmera CMA.</w:t>
            </w:r>
          </w:p>
        </w:tc>
      </w:tr>
      <w:tr w:rsidR="00C9665C" w:rsidTr="00AB1982" w14:paraId="42701B41"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34849D1F" w14:textId="08428BAE">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Port Phillip Baykeeper</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5E8C907E" w14:textId="7BF54156">
            <w:pPr>
              <w:pStyle w:val="Tablebodytext"/>
              <w:rPr>
                <w:rFonts w:cstheme="minorHAnsi"/>
                <w:color w:val="170F34" w:themeColor="accent3" w:themeShade="BF"/>
                <w:sz w:val="18"/>
                <w:szCs w:val="18"/>
              </w:rPr>
            </w:pPr>
            <w:r w:rsidRPr="00AB1982">
              <w:rPr>
                <w:color w:val="170F34" w:themeColor="accent3" w:themeShade="BF"/>
              </w:rPr>
              <w:t>Marine – various</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519010A2" w14:textId="0AD88A1D">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To protect Port Phillip Bay</w:t>
            </w:r>
          </w:p>
        </w:tc>
        <w:tc>
          <w:tcPr>
            <w:tcW w:w="3119" w:type="dxa"/>
            <w:tcBorders>
              <w:top w:val="single" w:color="00B2A9" w:themeColor="accent1" w:sz="4" w:space="0"/>
              <w:left w:val="nil"/>
              <w:bottom w:val="single" w:color="00B2A9" w:themeColor="accent1" w:sz="4" w:space="0"/>
              <w:right w:val="nil"/>
            </w:tcBorders>
          </w:tcPr>
          <w:p w:rsidRPr="00AB1982" w:rsidR="00CA5826" w:rsidP="00CA5826" w:rsidRDefault="00CA5826" w14:paraId="30373667" w14:textId="77777777">
            <w:pPr>
              <w:spacing w:before="96" w:beforeLines="40" w:after="96" w:afterLines="40"/>
              <w:rPr>
                <w:rStyle w:val="Hyperlink"/>
                <w:lang w:eastAsia="en-AU"/>
              </w:rPr>
            </w:pPr>
            <w:r w:rsidRPr="00AB1982">
              <w:rPr>
                <w:rStyle w:val="Hyperlink"/>
                <w:lang w:eastAsia="en-AU"/>
              </w:rPr>
              <w:t>Baykeeper.ecocentre.com</w:t>
            </w:r>
          </w:p>
          <w:p w:rsidRPr="00AB1982" w:rsidR="00CA5826" w:rsidP="00CA5826" w:rsidRDefault="00CA5826" w14:paraId="512EEC47"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Phone: 0409 138 565</w:t>
            </w:r>
          </w:p>
          <w:p w:rsidRPr="00AB1982" w:rsidR="00CA5826" w:rsidP="00CA5826" w:rsidRDefault="00CA5826" w14:paraId="102B37FD"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55A Blessington St</w:t>
            </w:r>
          </w:p>
          <w:p w:rsidRPr="00AB1982" w:rsidR="00CA5826" w:rsidP="00CA5826" w:rsidRDefault="00CA5826" w14:paraId="650F905E"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 xml:space="preserve">St Kilda VIC 3182 </w:t>
            </w:r>
          </w:p>
          <w:p w:rsidRPr="00AB1982" w:rsidR="00CA5826" w:rsidP="00AB1982" w:rsidRDefault="00DD3F29" w14:paraId="21224D7A" w14:textId="77777777">
            <w:pPr>
              <w:pStyle w:val="NoSpacing"/>
              <w:spacing w:before="96" w:beforeLines="40" w:after="96" w:afterLines="40"/>
              <w:rPr>
                <w:rStyle w:val="Hyperlink"/>
              </w:rPr>
            </w:pPr>
            <w:hyperlink w:history="1" r:id="rId140">
              <w:r w:rsidRPr="00704900" w:rsidR="00CA5826">
                <w:rPr>
                  <w:rStyle w:val="Hyperlink"/>
                  <w:sz w:val="18"/>
                  <w:szCs w:val="18"/>
                </w:rPr>
                <w:t>http://www.bay-keeper.com/</w:t>
              </w:r>
            </w:hyperlink>
            <w:r w:rsidRPr="00AB1982" w:rsidR="00CA5826">
              <w:rPr>
                <w:rStyle w:val="Hyperlink"/>
              </w:rPr>
              <w:t xml:space="preserve"> </w:t>
            </w:r>
          </w:p>
          <w:p w:rsidRPr="00AB1982" w:rsidR="00CA5826" w:rsidP="00AB1982" w:rsidRDefault="00CA5826" w14:paraId="1EDAEF0B" w14:textId="3C03074E">
            <w:pPr>
              <w:pStyle w:val="NoSpacing"/>
              <w:spacing w:before="96" w:beforeLines="40" w:after="96" w:afterLines="40"/>
              <w:rPr>
                <w:rFonts w:cstheme="minorHAnsi"/>
                <w:color w:val="170F34" w:themeColor="accent3" w:themeShade="BF"/>
                <w:sz w:val="18"/>
                <w:szCs w:val="18"/>
              </w:rPr>
            </w:pPr>
            <w:r w:rsidRPr="00AB1982">
              <w:rPr>
                <w:rStyle w:val="Hyperlink"/>
              </w:rPr>
              <w:t>https://www.trybooking.com/Booking/BookingEventSummary.aspx?eid=201356</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5B3C07D6"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Microplastic pollution: monitoring nurdles.</w:t>
            </w:r>
          </w:p>
          <w:p w:rsidRPr="00AB1982" w:rsidR="00CA5826" w:rsidP="00CA5826" w:rsidRDefault="00CA5826" w14:paraId="2905880B"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Shoreline litter surveys.</w:t>
            </w:r>
          </w:p>
          <w:p w:rsidRPr="00AB1982" w:rsidR="00CA5826" w:rsidP="00CA5826" w:rsidRDefault="00CA5826" w14:paraId="5440C5AB"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Monitoring flora and fauna.</w:t>
            </w:r>
          </w:p>
          <w:p w:rsidRPr="00AB1982" w:rsidR="00CA5826" w:rsidP="00CA5826" w:rsidRDefault="00CA5826" w14:paraId="50114AD1" w14:textId="77777777">
            <w:pPr>
              <w:pStyle w:val="Tablebodytext"/>
              <w:rPr>
                <w:rFonts w:cstheme="minorHAnsi"/>
                <w:color w:val="170F34" w:themeColor="accent3" w:themeShade="BF"/>
                <w:sz w:val="18"/>
                <w:szCs w:val="18"/>
              </w:rPr>
            </w:pPr>
          </w:p>
        </w:tc>
      </w:tr>
      <w:tr w:rsidR="00C9665C" w:rsidTr="00AB1982" w14:paraId="4E2EB3D4"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155EBC31" w14:textId="53EC0963">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RedMap</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6E6660A4" w14:textId="2130F3C2">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Marine</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6896604C" w14:textId="77777777">
            <w:pPr>
              <w:pStyle w:val="Tablebodytext"/>
              <w:rPr>
                <w:rFonts w:cstheme="minorHAnsi"/>
                <w:color w:val="170F34" w:themeColor="accent3" w:themeShade="BF"/>
                <w:sz w:val="18"/>
                <w:szCs w:val="18"/>
              </w:rPr>
            </w:pP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6E041651" w14:textId="77777777">
            <w:pPr>
              <w:pStyle w:val="NoSpacing"/>
              <w:spacing w:before="96" w:beforeLines="40" w:after="96" w:afterLines="40"/>
              <w:rPr>
                <w:rStyle w:val="Hyperlink"/>
              </w:rPr>
            </w:pPr>
            <w:hyperlink w:history="1" r:id="rId141">
              <w:r w:rsidRPr="00704900" w:rsidR="00CA5826">
                <w:rPr>
                  <w:rStyle w:val="Hyperlink"/>
                  <w:sz w:val="18"/>
                  <w:szCs w:val="18"/>
                </w:rPr>
                <w:t>vic@redmap.org.au</w:t>
              </w:r>
            </w:hyperlink>
          </w:p>
          <w:p w:rsidRPr="00AB1982" w:rsidR="00CA5826" w:rsidP="00AB1982" w:rsidRDefault="00DD3F29" w14:paraId="6BF93306" w14:textId="2DD90E26">
            <w:pPr>
              <w:pStyle w:val="NoSpacing"/>
              <w:spacing w:before="96" w:beforeLines="40" w:after="96" w:afterLines="40"/>
              <w:rPr>
                <w:rStyle w:val="Hyperlink"/>
                <w:sz w:val="18"/>
                <w:szCs w:val="18"/>
              </w:rPr>
            </w:pPr>
            <w:hyperlink w:history="1" r:id="rId142">
              <w:r w:rsidRPr="00704900" w:rsidR="00CA5826">
                <w:rPr>
                  <w:rStyle w:val="Hyperlink"/>
                  <w:sz w:val="18"/>
                  <w:szCs w:val="18"/>
                </w:rPr>
                <w:t>http://www.redmap.org.au/</w:t>
              </w:r>
            </w:hyperlink>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52277134" w14:textId="7B0090DB">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Redmap (Range Extension Database </w:t>
            </w:r>
            <w:r>
              <w:rPr>
                <w:rFonts w:cstheme="minorHAnsi"/>
                <w:color w:val="170F34" w:themeColor="accent3" w:themeShade="BF"/>
                <w:sz w:val="18"/>
                <w:szCs w:val="18"/>
              </w:rPr>
              <w:t>and</w:t>
            </w:r>
            <w:r w:rsidRPr="00E72311">
              <w:rPr>
                <w:rFonts w:cstheme="minorHAnsi"/>
                <w:color w:val="170F34" w:themeColor="accent3" w:themeShade="BF"/>
                <w:sz w:val="18"/>
                <w:szCs w:val="18"/>
              </w:rPr>
              <w:t xml:space="preserve"> Mapping project) invites the Australian community to spot, log and map marine species that are uncommon in Australia, or along particular parts of our coast. Led in Vic by Museum Victoria.</w:t>
            </w:r>
          </w:p>
        </w:tc>
      </w:tr>
      <w:tr w:rsidR="00C9665C" w:rsidTr="00AB1982" w14:paraId="43E5AEA2"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15F80035" w14:textId="5FC22595">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 xml:space="preserve">Reef Life Survey: </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662C9E49" w14:textId="3628A111">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Marine</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58C136BA" w14:textId="4FB7DE25">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To conserve marine life</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CA5826" w14:paraId="5BD20A88" w14:textId="77777777">
            <w:pPr>
              <w:pStyle w:val="NoSpacing"/>
              <w:spacing w:before="96" w:beforeLines="40" w:after="96" w:afterLines="40"/>
              <w:rPr>
                <w:rStyle w:val="Hyperlink"/>
              </w:rPr>
            </w:pPr>
            <w:r w:rsidRPr="00AB1982">
              <w:rPr>
                <w:rStyle w:val="Hyperlink"/>
              </w:rPr>
              <w:t>enquiries@reeflifesurvey.com</w:t>
            </w:r>
          </w:p>
          <w:p w:rsidRPr="00AB1982" w:rsidR="00CA5826" w:rsidP="00AB1982" w:rsidRDefault="00DD3F29" w14:paraId="075D601B" w14:textId="23EADC20">
            <w:pPr>
              <w:pStyle w:val="NoSpacing"/>
              <w:spacing w:before="96" w:beforeLines="40" w:after="96" w:afterLines="40"/>
              <w:rPr>
                <w:rStyle w:val="Hyperlink"/>
                <w:sz w:val="18"/>
                <w:szCs w:val="18"/>
              </w:rPr>
            </w:pPr>
            <w:hyperlink w:history="1" r:id="rId143">
              <w:r w:rsidRPr="00704900" w:rsidR="00CA5826">
                <w:rPr>
                  <w:rStyle w:val="Hyperlink"/>
                  <w:sz w:val="18"/>
                  <w:szCs w:val="18"/>
                </w:rPr>
                <w:t>http://reeflifesurvey.com/2020-2/</w:t>
              </w:r>
            </w:hyperlink>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243C99D1" w14:textId="040B6D81">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Marine sightings. Map of where surveys have been undertaken.</w:t>
            </w:r>
          </w:p>
        </w:tc>
      </w:tr>
      <w:tr w:rsidR="00C9665C" w:rsidTr="00AB1982" w14:paraId="5E5F3D4E"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76187601" w14:textId="457491FB">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School of Ants</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23740218" w14:textId="241112CB">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Terrestrial _ invertebrate</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348124C4" w14:textId="3E0AA999">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International ant research</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596C4912" w14:textId="3A1920BC">
            <w:pPr>
              <w:pStyle w:val="NoSpacing"/>
              <w:spacing w:before="96" w:beforeLines="40" w:after="96" w:afterLines="40"/>
              <w:rPr>
                <w:rStyle w:val="Hyperlink"/>
                <w:sz w:val="18"/>
                <w:szCs w:val="18"/>
              </w:rPr>
            </w:pPr>
            <w:hyperlink w:history="1" r:id="rId144">
              <w:r w:rsidRPr="00704900" w:rsidR="00CA5826">
                <w:rPr>
                  <w:rStyle w:val="Hyperlink"/>
                  <w:sz w:val="18"/>
                  <w:szCs w:val="18"/>
                </w:rPr>
                <w:t>http://www.schoolofants.net.au/</w:t>
              </w:r>
            </w:hyperlink>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2A3C1786" w14:textId="71099114">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Analysing data and not taking new data.</w:t>
            </w:r>
          </w:p>
        </w:tc>
      </w:tr>
      <w:tr w:rsidR="00C9665C" w:rsidTr="00AB1982" w14:paraId="3C837C02" w14:textId="77777777">
        <w:tc>
          <w:tcPr>
            <w:tcW w:w="0" w:type="dxa"/>
            <w:tcBorders>
              <w:top w:val="single" w:color="00B2A9" w:themeColor="accent1" w:sz="4" w:space="0"/>
              <w:left w:val="nil"/>
              <w:bottom w:val="single" w:color="00B2A9" w:themeColor="accent1" w:sz="4" w:space="0"/>
              <w:right w:val="nil"/>
            </w:tcBorders>
          </w:tcPr>
          <w:p w:rsidR="00CA5826" w:rsidP="00CA5826" w:rsidRDefault="00CA5826" w14:paraId="1EBFED0F" w14:textId="170FA2BB">
            <w:pPr>
              <w:pStyle w:val="Tablebodytext"/>
            </w:pPr>
            <w:r w:rsidRPr="00AB1982">
              <w:rPr>
                <w:rFonts w:cstheme="minorHAnsi"/>
                <w:color w:val="170F34" w:themeColor="accent3" w:themeShade="BF"/>
                <w:sz w:val="18"/>
                <w:szCs w:val="18"/>
              </w:rPr>
              <w:t>Sea Search</w:t>
            </w:r>
          </w:p>
        </w:tc>
        <w:tc>
          <w:tcPr>
            <w:tcW w:w="1275" w:type="dxa"/>
            <w:tcBorders>
              <w:top w:val="single" w:color="00B2A9" w:themeColor="accent1" w:sz="4" w:space="0"/>
              <w:left w:val="nil"/>
              <w:bottom w:val="single" w:color="00B2A9" w:themeColor="accent1" w:sz="4" w:space="0"/>
              <w:right w:val="nil"/>
            </w:tcBorders>
          </w:tcPr>
          <w:p w:rsidR="00CA5826" w:rsidP="00CA5826" w:rsidRDefault="00CA5826" w14:paraId="43F625DA" w14:textId="4DE29A27">
            <w:pPr>
              <w:pStyle w:val="Tablebodytext"/>
            </w:pPr>
            <w:r w:rsidRPr="00E72311">
              <w:rPr>
                <w:rFonts w:cstheme="minorHAnsi"/>
                <w:color w:val="170F34" w:themeColor="accent3" w:themeShade="BF"/>
                <w:sz w:val="18"/>
                <w:szCs w:val="18"/>
              </w:rPr>
              <w:t>Marine</w:t>
            </w:r>
          </w:p>
        </w:tc>
        <w:tc>
          <w:tcPr>
            <w:tcW w:w="1701" w:type="dxa"/>
            <w:tcBorders>
              <w:top w:val="single" w:color="00B2A9" w:themeColor="accent1" w:sz="4" w:space="0"/>
              <w:left w:val="nil"/>
              <w:bottom w:val="single" w:color="00B2A9" w:themeColor="accent1" w:sz="4" w:space="0"/>
              <w:right w:val="nil"/>
            </w:tcBorders>
          </w:tcPr>
          <w:p w:rsidR="00CA5826" w:rsidP="00CA5826" w:rsidRDefault="00CA5826" w14:paraId="5516E806" w14:textId="77777777">
            <w:pPr>
              <w:pStyle w:val="Tablebodytext"/>
            </w:pPr>
          </w:p>
        </w:tc>
        <w:tc>
          <w:tcPr>
            <w:tcW w:w="3119" w:type="dxa"/>
            <w:tcBorders>
              <w:top w:val="single" w:color="00B2A9" w:themeColor="accent1" w:sz="4" w:space="0"/>
              <w:left w:val="nil"/>
              <w:bottom w:val="single" w:color="00B2A9" w:themeColor="accent1" w:sz="4" w:space="0"/>
              <w:right w:val="nil"/>
            </w:tcBorders>
          </w:tcPr>
          <w:p w:rsidRPr="00AB1982" w:rsidR="00CA5826" w:rsidP="00CA5826" w:rsidRDefault="00DD3F29" w14:paraId="0940A92E" w14:textId="77777777">
            <w:pPr>
              <w:pStyle w:val="NoSpacing"/>
              <w:spacing w:before="96" w:beforeLines="40" w:after="96" w:afterLines="40"/>
              <w:rPr>
                <w:rStyle w:val="Hyperlink"/>
              </w:rPr>
            </w:pPr>
            <w:hyperlink w:history="1" r:id="rId145">
              <w:r w:rsidRPr="00AB1982" w:rsidR="00CA5826">
                <w:rPr>
                  <w:rStyle w:val="Hyperlink"/>
                  <w:sz w:val="18"/>
                  <w:szCs w:val="18"/>
                </w:rPr>
                <w:t>seasearch@parks.vic.gov.au</w:t>
              </w:r>
            </w:hyperlink>
          </w:p>
          <w:p w:rsidRPr="00AB1982" w:rsidR="00CA5826" w:rsidP="00CA5826" w:rsidRDefault="00CA5826" w14:paraId="6AD0011F" w14:textId="77777777">
            <w:pPr>
              <w:pStyle w:val="Tablebodytext"/>
              <w:rPr>
                <w:rStyle w:val="Hyperlink"/>
                <w:sz w:val="18"/>
                <w:szCs w:val="18"/>
                <w:lang w:eastAsia="en-AU"/>
              </w:rPr>
            </w:pPr>
          </w:p>
        </w:tc>
        <w:tc>
          <w:tcPr>
            <w:tcW w:w="6633" w:type="dxa"/>
            <w:tcBorders>
              <w:top w:val="single" w:color="00B2A9" w:themeColor="accent1" w:sz="4" w:space="0"/>
              <w:left w:val="nil"/>
              <w:bottom w:val="single" w:color="00B2A9" w:themeColor="accent1" w:sz="4" w:space="0"/>
              <w:right w:val="nil"/>
            </w:tcBorders>
          </w:tcPr>
          <w:p w:rsidR="00CA5826" w:rsidP="00CA5826" w:rsidRDefault="00CA5826" w14:paraId="48C80563" w14:textId="10A7097A">
            <w:pPr>
              <w:pStyle w:val="Tablebodytext"/>
            </w:pPr>
            <w:r w:rsidRPr="00E72311">
              <w:rPr>
                <w:rFonts w:cstheme="minorHAnsi"/>
                <w:color w:val="170F34" w:themeColor="accent3" w:themeShade="BF"/>
                <w:sz w:val="18"/>
                <w:szCs w:val="18"/>
              </w:rPr>
              <w:t>Parks Victoria. Community-based monitoring program for the marine national parks and sanctuaries.</w:t>
            </w:r>
          </w:p>
        </w:tc>
      </w:tr>
      <w:tr w:rsidR="00C9665C" w:rsidTr="00AB1982" w14:paraId="34D686D2"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3B27F27A" w14:textId="732356E6">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Sherbrooke Lyrebird Study Group</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068E153B" w14:textId="2DC99DA2">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Terrestrial </w:t>
            </w:r>
            <w:r>
              <w:rPr>
                <w:rFonts w:cstheme="minorHAnsi"/>
                <w:color w:val="170F34" w:themeColor="accent3" w:themeShade="BF"/>
                <w:sz w:val="18"/>
                <w:szCs w:val="18"/>
              </w:rPr>
              <w:t>–</w:t>
            </w:r>
            <w:r w:rsidRPr="00E72311">
              <w:rPr>
                <w:rFonts w:cstheme="minorHAnsi"/>
                <w:color w:val="170F34" w:themeColor="accent3" w:themeShade="BF"/>
                <w:sz w:val="18"/>
                <w:szCs w:val="18"/>
              </w:rPr>
              <w:t xml:space="preserve"> bird</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13D122EC" w14:textId="2AB10EDE">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The elucidation of the life history and ecology of the Lyrebird, with reference to Sherbrooke Forest Park, Victoria.</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CA5826" w14:paraId="59356AD6" w14:textId="65942B45">
            <w:pPr>
              <w:pStyle w:val="NoSpacing"/>
              <w:spacing w:before="96" w:beforeLines="40" w:after="96" w:afterLines="40"/>
              <w:rPr>
                <w:rStyle w:val="Hyperlink"/>
                <w:sz w:val="18"/>
                <w:szCs w:val="18"/>
              </w:rPr>
            </w:pPr>
            <w:r w:rsidRPr="00AB1982">
              <w:rPr>
                <w:rStyle w:val="Hyperlink"/>
              </w:rPr>
              <w:t>bincoll@melbpc.org.au</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004CE0FE" w14:textId="77777777">
            <w:pPr>
              <w:spacing w:before="96" w:beforeLines="40" w:after="96" w:afterLines="40"/>
              <w:rPr>
                <w:rFonts w:cstheme="minorHAnsi"/>
                <w:color w:val="170F34" w:themeColor="accent3" w:themeShade="BF"/>
                <w:sz w:val="18"/>
                <w:szCs w:val="18"/>
              </w:rPr>
            </w:pPr>
            <w:r w:rsidRPr="00AB1982">
              <w:rPr>
                <w:rFonts w:cstheme="minorHAnsi"/>
                <w:color w:val="170F34" w:themeColor="accent3" w:themeShade="BF"/>
                <w:sz w:val="18"/>
                <w:szCs w:val="18"/>
              </w:rPr>
              <w:t>50-year study of lyrebirds.</w:t>
            </w:r>
          </w:p>
          <w:p w:rsidRPr="00AB1982" w:rsidR="00CA5826" w:rsidP="00CA5826" w:rsidRDefault="00CA5826" w14:paraId="715068EF" w14:textId="20602B78">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12 members.</w:t>
            </w:r>
          </w:p>
        </w:tc>
      </w:tr>
      <w:tr w:rsidR="00C9665C" w:rsidTr="00AB1982" w14:paraId="41651535"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710E4465" w14:textId="2470611B">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Snapper tracking – Port Phillip Bay</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4B62BFD1" w14:textId="064A07C1">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Marine </w:t>
            </w:r>
            <w:r>
              <w:rPr>
                <w:rFonts w:cstheme="minorHAnsi"/>
                <w:color w:val="170F34" w:themeColor="accent3" w:themeShade="BF"/>
                <w:sz w:val="18"/>
                <w:szCs w:val="18"/>
              </w:rPr>
              <w:t>–</w:t>
            </w:r>
            <w:r w:rsidRPr="00E72311">
              <w:rPr>
                <w:rFonts w:cstheme="minorHAnsi"/>
                <w:color w:val="170F34" w:themeColor="accent3" w:themeShade="BF"/>
                <w:sz w:val="18"/>
                <w:szCs w:val="18"/>
              </w:rPr>
              <w:t xml:space="preserve"> fish</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266588C6" w14:textId="77777777">
            <w:pPr>
              <w:pStyle w:val="Tablebodytext"/>
              <w:rPr>
                <w:rFonts w:cstheme="minorHAnsi"/>
                <w:color w:val="170F34" w:themeColor="accent3" w:themeShade="BF"/>
                <w:sz w:val="18"/>
                <w:szCs w:val="18"/>
              </w:rPr>
            </w:pPr>
          </w:p>
        </w:tc>
        <w:tc>
          <w:tcPr>
            <w:tcW w:w="3119" w:type="dxa"/>
            <w:tcBorders>
              <w:top w:val="single" w:color="00B2A9" w:themeColor="accent1" w:sz="4" w:space="0"/>
              <w:left w:val="nil"/>
              <w:bottom w:val="single" w:color="00B2A9" w:themeColor="accent1" w:sz="4" w:space="0"/>
              <w:right w:val="nil"/>
            </w:tcBorders>
          </w:tcPr>
          <w:p w:rsidRPr="00AB1982" w:rsidR="00CA5826" w:rsidP="00CA5826" w:rsidRDefault="00DD3F29" w14:paraId="61181A67" w14:textId="77777777">
            <w:pPr>
              <w:pStyle w:val="NoSpacing"/>
              <w:spacing w:before="96" w:beforeLines="40" w:after="96" w:afterLines="40"/>
              <w:rPr>
                <w:rStyle w:val="Hyperlink"/>
              </w:rPr>
            </w:pPr>
            <w:hyperlink w:history="1" r:id="rId146">
              <w:r w:rsidRPr="00AB1982" w:rsidR="00CA5826">
                <w:rPr>
                  <w:rStyle w:val="Hyperlink"/>
                  <w:sz w:val="18"/>
                  <w:szCs w:val="18"/>
                </w:rPr>
                <w:t>http://agriculture.vic.gov.au/fisheries/science-in-fisheries/fisheries-research-findings/tracking-snapper-in-port-phillip-bay</w:t>
              </w:r>
            </w:hyperlink>
          </w:p>
          <w:p w:rsidRPr="00AB1982" w:rsidR="00CA5826" w:rsidP="00CA5826" w:rsidRDefault="00CA5826" w14:paraId="203CD139" w14:textId="77777777">
            <w:pPr>
              <w:pStyle w:val="Tablebodytext"/>
              <w:rPr>
                <w:rStyle w:val="Hyperlink"/>
                <w:sz w:val="18"/>
                <w:szCs w:val="18"/>
                <w:lang w:eastAsia="en-AU"/>
              </w:rPr>
            </w:pP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74B9D075" w14:textId="77777777">
            <w:pPr>
              <w:pStyle w:val="NoSpacing"/>
              <w:spacing w:before="96" w:beforeLines="40" w:after="96" w:afterLines="40"/>
              <w:rPr>
                <w:rFonts w:ascii="Arial" w:hAnsi="Arial" w:cstheme="minorHAnsi"/>
                <w:color w:val="170F34" w:themeColor="accent3" w:themeShade="BF"/>
                <w:sz w:val="18"/>
                <w:szCs w:val="18"/>
                <w:lang w:eastAsia="en-US"/>
              </w:rPr>
            </w:pPr>
            <w:r w:rsidRPr="00AB1982">
              <w:rPr>
                <w:rFonts w:ascii="Arial" w:hAnsi="Arial" w:cstheme="minorHAnsi"/>
                <w:color w:val="170F34" w:themeColor="accent3" w:themeShade="BF"/>
                <w:sz w:val="18"/>
                <w:szCs w:val="18"/>
                <w:lang w:eastAsia="en-US"/>
              </w:rPr>
              <w:t>For tagged snapper, citizens are asked to:</w:t>
            </w:r>
          </w:p>
          <w:p w:rsidRPr="00AB1982" w:rsidR="00CA5826" w:rsidP="00CA5826" w:rsidRDefault="00CA5826" w14:paraId="177F200D" w14:textId="77777777">
            <w:pPr>
              <w:pStyle w:val="NoSpacing"/>
              <w:numPr>
                <w:ilvl w:val="0"/>
                <w:numId w:val="59"/>
              </w:numPr>
              <w:spacing w:before="96" w:beforeLines="40" w:after="96" w:afterLines="40"/>
              <w:rPr>
                <w:rFonts w:ascii="Arial" w:hAnsi="Arial" w:cstheme="minorHAnsi"/>
                <w:color w:val="170F34" w:themeColor="accent3" w:themeShade="BF"/>
                <w:sz w:val="18"/>
                <w:szCs w:val="18"/>
                <w:lang w:eastAsia="en-US"/>
              </w:rPr>
            </w:pPr>
            <w:r w:rsidRPr="00AB1982">
              <w:rPr>
                <w:rFonts w:ascii="Arial" w:hAnsi="Arial" w:cstheme="minorHAnsi"/>
                <w:color w:val="170F34" w:themeColor="accent3" w:themeShade="BF"/>
                <w:sz w:val="18"/>
                <w:szCs w:val="18"/>
                <w:lang w:eastAsia="en-US"/>
              </w:rPr>
              <w:t>record the tag number</w:t>
            </w:r>
          </w:p>
          <w:p w:rsidRPr="00AB1982" w:rsidR="00CA5826" w:rsidP="00CA5826" w:rsidRDefault="00CA5826" w14:paraId="02FD5CD5" w14:textId="77777777">
            <w:pPr>
              <w:pStyle w:val="NoSpacing"/>
              <w:numPr>
                <w:ilvl w:val="0"/>
                <w:numId w:val="59"/>
              </w:numPr>
              <w:spacing w:before="96" w:beforeLines="40" w:after="96" w:afterLines="40"/>
              <w:rPr>
                <w:rFonts w:ascii="Arial" w:hAnsi="Arial" w:cstheme="minorHAnsi"/>
                <w:color w:val="170F34" w:themeColor="accent3" w:themeShade="BF"/>
                <w:sz w:val="18"/>
                <w:szCs w:val="18"/>
                <w:lang w:eastAsia="en-US"/>
              </w:rPr>
            </w:pPr>
            <w:r w:rsidRPr="00AB1982">
              <w:rPr>
                <w:rFonts w:ascii="Arial" w:hAnsi="Arial" w:cstheme="minorHAnsi"/>
                <w:color w:val="170F34" w:themeColor="accent3" w:themeShade="BF"/>
                <w:sz w:val="18"/>
                <w:szCs w:val="18"/>
                <w:lang w:eastAsia="en-US"/>
              </w:rPr>
              <w:t>record the location of capture (ideally GPS coordinates)</w:t>
            </w:r>
          </w:p>
          <w:p w:rsidRPr="00AB1982" w:rsidR="00CA5826" w:rsidP="00CA5826" w:rsidRDefault="00CA5826" w14:paraId="4CDEFD24" w14:textId="77777777">
            <w:pPr>
              <w:pStyle w:val="NoSpacing"/>
              <w:numPr>
                <w:ilvl w:val="0"/>
                <w:numId w:val="59"/>
              </w:numPr>
              <w:spacing w:before="96" w:beforeLines="40" w:after="96" w:afterLines="40"/>
              <w:rPr>
                <w:rFonts w:ascii="Arial" w:hAnsi="Arial" w:cstheme="minorHAnsi"/>
                <w:color w:val="170F34" w:themeColor="accent3" w:themeShade="BF"/>
                <w:sz w:val="18"/>
                <w:szCs w:val="18"/>
                <w:lang w:eastAsia="en-US"/>
              </w:rPr>
            </w:pPr>
            <w:r w:rsidRPr="00AB1982">
              <w:rPr>
                <w:rFonts w:ascii="Arial" w:hAnsi="Arial" w:cstheme="minorHAnsi"/>
                <w:color w:val="170F34" w:themeColor="accent3" w:themeShade="BF"/>
                <w:sz w:val="18"/>
                <w:szCs w:val="18"/>
                <w:lang w:eastAsia="en-US"/>
              </w:rPr>
              <w:t>record the time and date</w:t>
            </w:r>
          </w:p>
          <w:p w:rsidRPr="00AB1982" w:rsidR="00CA5826" w:rsidP="00AB1982" w:rsidRDefault="00CA5826" w14:paraId="58334183" w14:textId="3F67CF07">
            <w:pPr>
              <w:pStyle w:val="NoSpacing"/>
              <w:numPr>
                <w:ilvl w:val="0"/>
                <w:numId w:val="59"/>
              </w:numPr>
              <w:spacing w:before="96" w:beforeLines="40" w:after="96" w:afterLines="40"/>
              <w:rPr>
                <w:rFonts w:cstheme="minorHAnsi"/>
                <w:color w:val="170F34" w:themeColor="accent3" w:themeShade="BF"/>
                <w:sz w:val="18"/>
                <w:szCs w:val="18"/>
              </w:rPr>
            </w:pPr>
            <w:r w:rsidRPr="002B4748">
              <w:rPr>
                <w:rFonts w:ascii="Arial" w:hAnsi="Arial" w:cstheme="minorHAnsi"/>
                <w:color w:val="170F34" w:themeColor="accent3" w:themeShade="BF"/>
                <w:sz w:val="18"/>
                <w:szCs w:val="18"/>
                <w:lang w:eastAsia="en-US"/>
              </w:rPr>
              <w:t>call the phone number on a tag as soon as possible.</w:t>
            </w:r>
          </w:p>
        </w:tc>
      </w:tr>
      <w:tr w:rsidR="00C9665C" w:rsidTr="00AB1982" w14:paraId="59A53CC1"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5F358458" w14:textId="680726D5">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Stuffed Murray Cod in pubs</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232314BD" w14:textId="7569AD11">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Freshwater – fish</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13DF584D" w14:textId="77777777">
            <w:pPr>
              <w:pStyle w:val="Tablebodytext"/>
              <w:rPr>
                <w:rFonts w:cstheme="minorHAnsi"/>
                <w:color w:val="170F34" w:themeColor="accent3" w:themeShade="BF"/>
                <w:sz w:val="18"/>
                <w:szCs w:val="18"/>
              </w:rPr>
            </w:pP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7A4B39F1" w14:textId="72215065">
            <w:pPr>
              <w:pStyle w:val="NoSpacing"/>
              <w:spacing w:before="96" w:beforeLines="40" w:after="96" w:afterLines="40"/>
              <w:rPr>
                <w:rStyle w:val="Hyperlink"/>
                <w:sz w:val="18"/>
                <w:szCs w:val="18"/>
              </w:rPr>
            </w:pPr>
            <w:hyperlink w:history="1" r:id="rId147">
              <w:r w:rsidRPr="00704900" w:rsidR="00CA5826">
                <w:rPr>
                  <w:rStyle w:val="Hyperlink"/>
                  <w:sz w:val="18"/>
                  <w:szCs w:val="18"/>
                </w:rPr>
                <w:t>https://paulhumphriesriverecology.wordpress.com/2015/02/03/stuffed-murray-cod-in-pubs /</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32FAC6B1" w14:textId="03163033">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PhD project. Citizens advise of locations of pubs with taxidermied fish.</w:t>
            </w:r>
          </w:p>
        </w:tc>
      </w:tr>
      <w:tr w:rsidR="00C9665C" w:rsidTr="00AB1982" w14:paraId="6885D8F2"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7A5AC5ED" w14:textId="0543D199">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Upper Barwon Landcare Network</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0767FC34" w14:textId="15CC8F7D">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Various</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3B4307F8" w14:textId="63A95BA8">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Biodiversity conservation</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15958DF6" w14:textId="732E21E5">
            <w:pPr>
              <w:pStyle w:val="NoSpacing"/>
              <w:spacing w:before="96" w:beforeLines="40" w:after="96" w:afterLines="40"/>
              <w:rPr>
                <w:rStyle w:val="Hyperlink"/>
                <w:sz w:val="18"/>
                <w:szCs w:val="18"/>
              </w:rPr>
            </w:pPr>
            <w:hyperlink w:history="1" r:id="rId148">
              <w:r w:rsidRPr="00AB1982" w:rsidR="00CA5826">
                <w:rPr>
                  <w:rStyle w:val="Hyperlink"/>
                  <w:sz w:val="18"/>
                  <w:szCs w:val="18"/>
                </w:rPr>
                <w:t>http://www.ubln.org.au/biodiversity-survey/</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2573DA2E" w14:textId="4BD738E4">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Species observations in Upper Barwon Landcare Network region. </w:t>
            </w:r>
          </w:p>
        </w:tc>
      </w:tr>
      <w:tr w:rsidR="00C9665C" w:rsidTr="00AB1982" w14:paraId="08CD1B43"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1DAB45C5" w14:textId="1AAE4F7B">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Victorian Peregrine Project</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4EA053EF" w14:textId="2C2BF48E">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Terrestrial </w:t>
            </w:r>
            <w:r>
              <w:rPr>
                <w:rFonts w:cstheme="minorHAnsi"/>
                <w:color w:val="170F34" w:themeColor="accent3" w:themeShade="BF"/>
                <w:sz w:val="18"/>
                <w:szCs w:val="18"/>
              </w:rPr>
              <w:t>–</w:t>
            </w:r>
            <w:r w:rsidRPr="00E72311">
              <w:rPr>
                <w:rFonts w:cstheme="minorHAnsi"/>
                <w:color w:val="170F34" w:themeColor="accent3" w:themeShade="BF"/>
                <w:sz w:val="18"/>
                <w:szCs w:val="18"/>
              </w:rPr>
              <w:t xml:space="preserve"> bird</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77C0C898" w14:textId="2D51C161">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 xml:space="preserve">Monitor nest occupancy and breeding performance of Peregrine Falcons (PF) across Victoria. </w:t>
            </w:r>
            <w:r w:rsidRPr="00E72311">
              <w:rPr>
                <w:rFonts w:cstheme="minorHAnsi"/>
                <w:color w:val="170F34" w:themeColor="accent3" w:themeShade="BF"/>
                <w:sz w:val="18"/>
                <w:szCs w:val="18"/>
              </w:rPr>
              <w:br/>
            </w:r>
            <w:r w:rsidRPr="00E72311">
              <w:rPr>
                <w:rFonts w:cstheme="minorHAnsi"/>
                <w:color w:val="170F34" w:themeColor="accent3" w:themeShade="BF"/>
                <w:sz w:val="18"/>
                <w:szCs w:val="18"/>
              </w:rPr>
              <w:t>Support PF nest sites in industrial and urban environments</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39DC6814" w14:textId="34747F41">
            <w:pPr>
              <w:pStyle w:val="NoSpacing"/>
              <w:spacing w:before="96" w:beforeLines="40" w:after="96" w:afterLines="40"/>
              <w:rPr>
                <w:rStyle w:val="Hyperlink"/>
                <w:sz w:val="18"/>
                <w:szCs w:val="18"/>
              </w:rPr>
            </w:pPr>
            <w:hyperlink w:history="1" r:id="rId149">
              <w:r w:rsidRPr="00704900" w:rsidR="00CA5826">
                <w:rPr>
                  <w:rStyle w:val="Hyperlink"/>
                  <w:sz w:val="18"/>
                  <w:szCs w:val="18"/>
                </w:rPr>
                <w:t>http://www.delwp.vic.gov.au/</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5791A0A7" w14:textId="7442B25B">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Monitoring adults at active nest sites for leg bands. Banding nestlings each spring. Liaise with industry on the management of sites where PFs are trying to breed. Install nest boxes where appropriate. Remove inactive nest sites. All volunteers</w:t>
            </w:r>
            <w:r>
              <w:rPr>
                <w:rFonts w:cstheme="minorHAnsi"/>
                <w:color w:val="170F34" w:themeColor="accent3" w:themeShade="BF"/>
                <w:sz w:val="18"/>
                <w:szCs w:val="18"/>
              </w:rPr>
              <w:t>.</w:t>
            </w:r>
            <w:r w:rsidRPr="00E72311">
              <w:rPr>
                <w:rFonts w:cstheme="minorHAnsi"/>
                <w:color w:val="170F34" w:themeColor="accent3" w:themeShade="BF"/>
                <w:sz w:val="18"/>
                <w:szCs w:val="18"/>
              </w:rPr>
              <w:br/>
            </w:r>
            <w:r w:rsidRPr="00E72311">
              <w:rPr>
                <w:rFonts w:cstheme="minorHAnsi"/>
                <w:color w:val="170F34" w:themeColor="accent3" w:themeShade="BF"/>
                <w:sz w:val="18"/>
                <w:szCs w:val="18"/>
              </w:rPr>
              <w:t>Project Leader, VG Hurley</w:t>
            </w:r>
            <w:r>
              <w:rPr>
                <w:rFonts w:cstheme="minorHAnsi"/>
                <w:color w:val="170F34" w:themeColor="accent3" w:themeShade="BF"/>
                <w:sz w:val="18"/>
                <w:szCs w:val="18"/>
              </w:rPr>
              <w:t>.</w:t>
            </w:r>
            <w:r w:rsidRPr="00E72311">
              <w:rPr>
                <w:rFonts w:cstheme="minorHAnsi"/>
                <w:color w:val="170F34" w:themeColor="accent3" w:themeShade="BF"/>
                <w:sz w:val="18"/>
                <w:szCs w:val="18"/>
              </w:rPr>
              <w:br/>
            </w:r>
            <w:r>
              <w:rPr>
                <w:rFonts w:cstheme="minorHAnsi"/>
                <w:color w:val="170F34" w:themeColor="accent3" w:themeShade="BF"/>
                <w:sz w:val="18"/>
                <w:szCs w:val="18"/>
              </w:rPr>
              <w:t>Four</w:t>
            </w:r>
            <w:r w:rsidRPr="00E72311">
              <w:rPr>
                <w:rFonts w:cstheme="minorHAnsi"/>
                <w:color w:val="170F34" w:themeColor="accent3" w:themeShade="BF"/>
                <w:sz w:val="18"/>
                <w:szCs w:val="18"/>
              </w:rPr>
              <w:t xml:space="preserve"> key active members (climbers/banders). </w:t>
            </w:r>
            <w:r>
              <w:rPr>
                <w:rFonts w:cstheme="minorHAnsi"/>
                <w:color w:val="170F34" w:themeColor="accent3" w:themeShade="BF"/>
                <w:sz w:val="18"/>
                <w:szCs w:val="18"/>
              </w:rPr>
              <w:t>Fifty</w:t>
            </w:r>
            <w:r w:rsidRPr="00E72311">
              <w:rPr>
                <w:rFonts w:cstheme="minorHAnsi"/>
                <w:color w:val="170F34" w:themeColor="accent3" w:themeShade="BF"/>
                <w:sz w:val="18"/>
                <w:szCs w:val="18"/>
              </w:rPr>
              <w:t xml:space="preserve"> associated volunteers (interested in single sites or provide rehab of injured birds). Project is registered with BirdLife Australia. Funding through contracts with industry for nest site management etc. where appropriate. Provide policy advice and advocacy for raptors more generally.</w:t>
            </w:r>
          </w:p>
        </w:tc>
      </w:tr>
      <w:tr w:rsidR="00C9665C" w:rsidTr="00AB1982" w14:paraId="537D1267"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17BBAC16" w14:textId="3DC153C8">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VNPA – Great Victorian Fish Count</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15C57B9F" w14:textId="3CB7E9E9">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Marine</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54243C02" w14:textId="769569B5">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Record abundance of 25 key Victorian fish species</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0D1EE9E1" w14:textId="5D052B54">
            <w:pPr>
              <w:pStyle w:val="NoSpacing"/>
              <w:spacing w:before="96" w:beforeLines="40" w:after="96" w:afterLines="40"/>
              <w:rPr>
                <w:rStyle w:val="Hyperlink"/>
                <w:sz w:val="18"/>
                <w:szCs w:val="18"/>
              </w:rPr>
            </w:pPr>
            <w:hyperlink w:history="1" r:id="rId150">
              <w:r w:rsidRPr="00704900" w:rsidR="00CA5826">
                <w:rPr>
                  <w:rStyle w:val="Hyperlink"/>
                  <w:sz w:val="18"/>
                  <w:szCs w:val="18"/>
                </w:rPr>
                <w:t>https://vnpa.org.au/programs/reefwatch/</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2A5C28FB" w14:textId="77777777">
            <w:pPr>
              <w:pStyle w:val="Body2"/>
              <w:spacing w:before="96" w:beforeLines="40" w:after="96" w:afterLines="40" w:line="240" w:lineRule="auto"/>
              <w:rPr>
                <w:rFonts w:ascii="Arial" w:hAnsi="Arial" w:cstheme="minorHAnsi"/>
                <w:color w:val="170F34" w:themeColor="accent3" w:themeShade="BF"/>
                <w:sz w:val="18"/>
                <w:szCs w:val="18"/>
                <w:lang w:eastAsia="en-US"/>
              </w:rPr>
            </w:pPr>
            <w:r w:rsidRPr="00AB1982">
              <w:rPr>
                <w:rFonts w:ascii="Arial" w:hAnsi="Arial" w:cstheme="minorHAnsi"/>
                <w:color w:val="170F34" w:themeColor="accent3" w:themeShade="BF"/>
                <w:sz w:val="18"/>
                <w:szCs w:val="18"/>
                <w:lang w:eastAsia="en-US"/>
              </w:rPr>
              <w:t>In twelfth year.</w:t>
            </w:r>
          </w:p>
          <w:p w:rsidRPr="00AB1982" w:rsidR="00CA5826" w:rsidP="00CA5826" w:rsidRDefault="00CA5826" w14:paraId="75FF0559" w14:textId="2C9CFB81">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Involves 300–400 divers.</w:t>
            </w:r>
          </w:p>
        </w:tc>
      </w:tr>
      <w:tr w:rsidR="00C9665C" w:rsidTr="00AB1982" w14:paraId="7EA214EA"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0FF8A0E0" w14:textId="1D6940EF">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VNPA – Adopt a Sponge</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50406D9E" w14:textId="69ECC5B9">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Marine</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52BA2D3D" w14:textId="3B6A2D30">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Monitor sponge recruitment at Blairgowrie Pier</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4B664F6E" w14:textId="73546240">
            <w:pPr>
              <w:pStyle w:val="NoSpacing"/>
              <w:spacing w:before="96" w:beforeLines="40" w:after="96" w:afterLines="40"/>
              <w:rPr>
                <w:rStyle w:val="Hyperlink"/>
                <w:sz w:val="18"/>
                <w:szCs w:val="18"/>
              </w:rPr>
            </w:pPr>
            <w:hyperlink w:history="1" r:id="rId151">
              <w:r w:rsidRPr="00704900" w:rsidR="00CA5826">
                <w:rPr>
                  <w:rStyle w:val="Hyperlink"/>
                  <w:sz w:val="18"/>
                  <w:szCs w:val="18"/>
                </w:rPr>
                <w:t>https://vnpa.org.au/programs/reefwatch/</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2F0219BC" w14:textId="074A2CF6">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'Operation Sponge' at Blairgowrie Pier has become the site of what is thought to be the largest marine sponge transplant ever attempted, in the world. This offers divers the chance to 'adopt a sponge' and help monitor the growth of transplanted sponges.</w:t>
            </w:r>
          </w:p>
        </w:tc>
      </w:tr>
      <w:tr w:rsidR="00C9665C" w:rsidTr="00AB1982" w14:paraId="0B95D78E"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5BC9A936" w14:textId="43AB88A6">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 xml:space="preserve">VNPA – Settlement Plate Surveys </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626D6690" w14:textId="26A61362">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Marine</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1A049C60" w14:textId="4C427097">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Monitor shellfish recruitment</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3DEFBE3B" w14:textId="2BE63077">
            <w:pPr>
              <w:pStyle w:val="NoSpacing"/>
              <w:spacing w:before="96" w:beforeLines="40" w:after="96" w:afterLines="40"/>
              <w:rPr>
                <w:rStyle w:val="Hyperlink"/>
                <w:sz w:val="18"/>
                <w:szCs w:val="18"/>
              </w:rPr>
            </w:pPr>
            <w:hyperlink w:history="1" r:id="rId152">
              <w:r w:rsidRPr="00704900" w:rsidR="00CA5826">
                <w:rPr>
                  <w:rStyle w:val="Hyperlink"/>
                  <w:sz w:val="18"/>
                  <w:szCs w:val="18"/>
                </w:rPr>
                <w:t>https://vnpa.org.au/programs/reefwatch/</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3161AF7B" w14:textId="38DE1661">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Using settlement plates to detect oyster and mussel recruitment.</w:t>
            </w:r>
          </w:p>
        </w:tc>
      </w:tr>
      <w:tr w:rsidR="00C9665C" w:rsidTr="00AB1982" w14:paraId="3B0309E7"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69249025" w14:textId="3B0D5637">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 xml:space="preserve">VNPA – Underwater camera at Pope’s Eye </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3ABABC79" w14:textId="09B140B1">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Marine</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28DD506A" w14:textId="700B8F6E">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Video monitoring at Pope’s Eye</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4D62BFE9" w14:textId="068A5398">
            <w:pPr>
              <w:pStyle w:val="NoSpacing"/>
              <w:spacing w:before="96" w:beforeLines="40" w:after="96" w:afterLines="40"/>
              <w:rPr>
                <w:rStyle w:val="Hyperlink"/>
                <w:sz w:val="18"/>
                <w:szCs w:val="18"/>
              </w:rPr>
            </w:pPr>
            <w:hyperlink w:history="1" r:id="rId153">
              <w:r w:rsidRPr="00704900" w:rsidR="00CA5826">
                <w:rPr>
                  <w:rStyle w:val="Hyperlink"/>
                  <w:sz w:val="18"/>
                  <w:szCs w:val="18"/>
                </w:rPr>
                <w:t>https://vnpa.org.au/programs/reefwatch/</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03B59F9A" w14:textId="77777777">
            <w:pPr>
              <w:pStyle w:val="Body2"/>
              <w:spacing w:before="96" w:beforeLines="40" w:after="96" w:afterLines="40" w:line="240" w:lineRule="auto"/>
              <w:rPr>
                <w:rFonts w:ascii="Arial" w:hAnsi="Arial" w:cstheme="minorHAnsi"/>
                <w:color w:val="170F34" w:themeColor="accent3" w:themeShade="BF"/>
                <w:sz w:val="18"/>
                <w:szCs w:val="18"/>
                <w:lang w:eastAsia="en-US"/>
              </w:rPr>
            </w:pPr>
            <w:r w:rsidRPr="00AB1982">
              <w:rPr>
                <w:rFonts w:ascii="Arial" w:hAnsi="Arial" w:cstheme="minorHAnsi"/>
                <w:color w:val="170F34" w:themeColor="accent3" w:themeShade="BF"/>
                <w:sz w:val="18"/>
                <w:szCs w:val="18"/>
                <w:lang w:eastAsia="en-US"/>
              </w:rPr>
              <w:t>Collating a species list at Pope’s Eye using exciting new underwater video technology.</w:t>
            </w:r>
          </w:p>
          <w:p w:rsidRPr="00AB1982" w:rsidR="00CA5826" w:rsidP="00CA5826" w:rsidRDefault="00CA5826" w14:paraId="60691978" w14:textId="69B87EF4">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Compiling a highlights reel of footage with interesting species.</w:t>
            </w:r>
          </w:p>
        </w:tc>
      </w:tr>
      <w:tr w:rsidR="00C9665C" w:rsidTr="00AB1982" w14:paraId="41FFA1A6"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7E98AE28" w14:textId="65EB56B1">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VNPA – Grass Tree Monitoring</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425E3495" w14:textId="1069AE67">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Terrestrial – plant</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3314224E" w14:textId="415460B0">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Monitor health of Grass Trees in response to Phytophthora cinnamomi</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CA5826" w14:paraId="2674CC93" w14:textId="77777777">
            <w:pPr>
              <w:pStyle w:val="NoSpacing"/>
              <w:spacing w:before="96" w:beforeLines="40" w:after="96" w:afterLines="40"/>
              <w:rPr>
                <w:rStyle w:val="Hyperlink"/>
                <w:sz w:val="18"/>
                <w:szCs w:val="18"/>
              </w:rPr>
            </w:pP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69D8ECC1" w14:textId="5D0E0D69">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Started in Brisbane Range National Park’s (NPs) in 2007, now also in Wilsons Promontory NP and Otway region.</w:t>
            </w:r>
          </w:p>
        </w:tc>
      </w:tr>
      <w:tr w:rsidR="00C9665C" w:rsidTr="00AB1982" w14:paraId="3F9511C8"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0A6A7A6A" w14:textId="7F256E4D">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VNPA – Grasslands Threatened Species</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31E6DCE6" w14:textId="5A057529">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Terrestrial</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00B52A5B" w14:textId="1E6C8308">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Monitoring threatened species such as Golden Sun Moth, Growling Grass Frog Plains Yam Daisies</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4126A23D" w14:textId="43EB9B47">
            <w:pPr>
              <w:pStyle w:val="NoSpacing"/>
              <w:spacing w:before="96" w:beforeLines="40" w:after="96" w:afterLines="40"/>
              <w:rPr>
                <w:rStyle w:val="Hyperlink"/>
                <w:sz w:val="18"/>
                <w:szCs w:val="18"/>
              </w:rPr>
            </w:pPr>
            <w:hyperlink w:history="1" r:id="rId154">
              <w:r w:rsidRPr="00704900" w:rsidR="00CA5826">
                <w:rPr>
                  <w:rStyle w:val="Hyperlink"/>
                  <w:sz w:val="18"/>
                  <w:szCs w:val="18"/>
                </w:rPr>
                <w:t>https://vnpa.org.au/programs/naturewatch/</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022AD0B3" w14:textId="40B0D6AC">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Small-scale projects. Many run in partnership with Merri Creek Management Committee.</w:t>
            </w:r>
          </w:p>
        </w:tc>
      </w:tr>
      <w:tr w:rsidR="00C9665C" w:rsidTr="00AB1982" w14:paraId="210C09F6"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29770765" w14:textId="5B286331">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VNPA – Caught on Camera</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5663831C" w14:textId="37723F6B">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Terrestrial</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42A9A5B5" w14:textId="34F7C5F0">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Using motion-sensing cameras to monitor mammals and other ground-dwelling species</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0146F71C" w14:textId="20714867">
            <w:pPr>
              <w:pStyle w:val="NoSpacing"/>
              <w:spacing w:before="96" w:beforeLines="40" w:after="96" w:afterLines="40"/>
              <w:rPr>
                <w:rStyle w:val="Hyperlink"/>
                <w:sz w:val="18"/>
                <w:szCs w:val="18"/>
              </w:rPr>
            </w:pPr>
            <w:hyperlink w:history="1" r:id="rId155">
              <w:r w:rsidRPr="00704900" w:rsidR="00CA5826">
                <w:rPr>
                  <w:rStyle w:val="Hyperlink"/>
                  <w:sz w:val="18"/>
                  <w:szCs w:val="18"/>
                </w:rPr>
                <w:t>https://vnpa.org.au/programs/naturewatch/</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1A82A54C" w14:textId="12E89926">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 xml:space="preserve">Started in 2012. Support from ARI and </w:t>
            </w:r>
            <w:r w:rsidR="00F409C5">
              <w:rPr>
                <w:rFonts w:cstheme="minorHAnsi"/>
                <w:color w:val="170F34" w:themeColor="accent3" w:themeShade="BF"/>
                <w:sz w:val="18"/>
                <w:szCs w:val="18"/>
              </w:rPr>
              <w:t>then</w:t>
            </w:r>
            <w:r w:rsidRPr="00AB1982">
              <w:rPr>
                <w:rFonts w:cstheme="minorHAnsi"/>
                <w:color w:val="170F34" w:themeColor="accent3" w:themeShade="BF"/>
                <w:sz w:val="18"/>
                <w:szCs w:val="18"/>
              </w:rPr>
              <w:t xml:space="preserve"> Eco Insights. In Wombat State Forest and Bunyip State Park</w:t>
            </w:r>
            <w:r w:rsidR="00F409C5">
              <w:rPr>
                <w:rFonts w:cstheme="minorHAnsi"/>
                <w:color w:val="170F34" w:themeColor="accent3" w:themeShade="BF"/>
                <w:sz w:val="18"/>
                <w:szCs w:val="18"/>
              </w:rPr>
              <w:t>,</w:t>
            </w:r>
            <w:r w:rsidRPr="00AB1982">
              <w:rPr>
                <w:rFonts w:cstheme="minorHAnsi"/>
                <w:color w:val="170F34" w:themeColor="accent3" w:themeShade="BF"/>
                <w:sz w:val="18"/>
                <w:szCs w:val="18"/>
              </w:rPr>
              <w:t xml:space="preserve"> looking at the impact of fire on mammals, and in Hindmarsh comparing mammals on revegetation sites, cleared sites and remnant sites. Also supporting a smaller scale project in Mt Worth State Park and starting a new project in Macedon Regional Park.</w:t>
            </w:r>
          </w:p>
        </w:tc>
      </w:tr>
      <w:tr w:rsidR="00C9665C" w:rsidTr="00AB1982" w14:paraId="42A146E6"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14B16C4C" w14:textId="786138C3">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VNPA – Communities Listening for Nature</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7594504F" w14:textId="44CB7864">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Terrestrial</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55D9E973" w14:textId="4CD66F5E">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Using sounds recorders and automated sound recognition technology to monitor birds in Victoria</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23DDB945" w14:textId="597B3739">
            <w:pPr>
              <w:pStyle w:val="NoSpacing"/>
              <w:spacing w:before="96" w:beforeLines="40" w:after="96" w:afterLines="40"/>
              <w:rPr>
                <w:rStyle w:val="Hyperlink"/>
                <w:sz w:val="18"/>
                <w:szCs w:val="18"/>
              </w:rPr>
            </w:pPr>
            <w:hyperlink w:history="1" r:id="rId156">
              <w:r w:rsidRPr="00704900" w:rsidR="00CA5826">
                <w:rPr>
                  <w:rStyle w:val="Hyperlink"/>
                  <w:sz w:val="18"/>
                  <w:szCs w:val="18"/>
                </w:rPr>
                <w:t>https://vnpa.org.au/programs/naturewatch/</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0C195367" w14:textId="0047F5DD">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Started in 2016. Set up in Bunyip State Park and Mt Worth State Park. More locations in 2017.</w:t>
            </w:r>
          </w:p>
        </w:tc>
      </w:tr>
      <w:tr w:rsidR="00C9665C" w:rsidTr="00AB1982" w14:paraId="0F89E5CD"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5E58496E" w14:textId="62A4FDAF">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Victorian Wader Study Group</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7C05E343" w14:textId="6EA502B4">
            <w:pPr>
              <w:pStyle w:val="Tablebodytext"/>
              <w:rPr>
                <w:rFonts w:cstheme="minorHAnsi"/>
                <w:color w:val="170F34" w:themeColor="accent3" w:themeShade="BF"/>
                <w:sz w:val="18"/>
                <w:szCs w:val="18"/>
              </w:rPr>
            </w:pPr>
            <w:r w:rsidRPr="00AF4C19">
              <w:rPr>
                <w:rFonts w:cstheme="minorHAnsi"/>
                <w:color w:val="170F34" w:themeColor="accent3" w:themeShade="BF"/>
                <w:sz w:val="18"/>
                <w:szCs w:val="18"/>
              </w:rPr>
              <w:t>Marine –waders</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08EC8D89" w14:textId="4B65B551">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To conduct a long-term comprehensive study of waders and terns throughout Victoria</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75FE6E8C" w14:textId="17E9BD12">
            <w:pPr>
              <w:pStyle w:val="NoSpacing"/>
              <w:spacing w:before="96" w:beforeLines="40" w:after="96" w:afterLines="40"/>
              <w:rPr>
                <w:rStyle w:val="Hyperlink"/>
                <w:sz w:val="18"/>
                <w:szCs w:val="18"/>
              </w:rPr>
            </w:pPr>
            <w:hyperlink w:history="1" r:id="rId157">
              <w:r w:rsidRPr="00AB1982" w:rsidR="00CA5826">
                <w:rPr>
                  <w:rStyle w:val="Hyperlink"/>
                  <w:sz w:val="18"/>
                  <w:szCs w:val="18"/>
                </w:rPr>
                <w:t>http://www.vwsg.org.au/about.html</w:t>
              </w:r>
            </w:hyperlink>
            <w:r w:rsidRPr="00AB1982" w:rsidR="00CA5826">
              <w:rPr>
                <w:rStyle w:val="Hyperlink"/>
                <w:sz w:val="18"/>
                <w:szCs w:val="18"/>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3CE3F063" w14:textId="7D070A71">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Not-for-</w:t>
            </w:r>
            <w:r>
              <w:rPr>
                <w:rFonts w:cstheme="minorHAnsi"/>
                <w:color w:val="170F34" w:themeColor="accent3" w:themeShade="BF"/>
                <w:sz w:val="18"/>
                <w:szCs w:val="18"/>
              </w:rPr>
              <w:t>p</w:t>
            </w:r>
            <w:r w:rsidRPr="00E72311">
              <w:rPr>
                <w:rFonts w:cstheme="minorHAnsi"/>
                <w:color w:val="170F34" w:themeColor="accent3" w:themeShade="BF"/>
                <w:sz w:val="18"/>
                <w:szCs w:val="18"/>
              </w:rPr>
              <w:t>rofit organisation of around 140 volunteers</w:t>
            </w:r>
            <w:r>
              <w:rPr>
                <w:rFonts w:cstheme="minorHAnsi"/>
                <w:color w:val="170F34" w:themeColor="accent3" w:themeShade="BF"/>
                <w:sz w:val="18"/>
                <w:szCs w:val="18"/>
              </w:rPr>
              <w:t>.</w:t>
            </w:r>
          </w:p>
        </w:tc>
      </w:tr>
      <w:tr w:rsidR="00C9665C" w:rsidTr="00AB1982" w14:paraId="7BD21DAE"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1AA35B39" w14:textId="12288604">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Weed biological control (national – DELWP is partner):</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07EF614E" w14:textId="37AA0FC2">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Terrestrial – plant</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0574A307" w14:textId="122B6A2F">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Weed control</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669EE96B" w14:textId="26954559">
            <w:pPr>
              <w:pStyle w:val="NoSpacing"/>
              <w:spacing w:before="96" w:beforeLines="40" w:after="96" w:afterLines="40"/>
              <w:rPr>
                <w:rStyle w:val="Hyperlink"/>
                <w:sz w:val="18"/>
                <w:szCs w:val="18"/>
              </w:rPr>
            </w:pPr>
            <w:hyperlink w:history="1" w:anchor="isCitizenScience%3Dtrue%26max%3D20%26sort%3DdateCreatedSort%26isWorldWide%3Dfalse" r:id="rId158">
              <w:r w:rsidRPr="00704900" w:rsidR="00CA5826">
                <w:rPr>
                  <w:rStyle w:val="Hyperlink"/>
                  <w:sz w:val="18"/>
                  <w:szCs w:val="18"/>
                </w:rPr>
                <w:t>https://biocollect.ala.org.au/#isCitizenScience%3Dtrue%26max%3D20%26sort%3DdateCreatedSort%26isWorldWide%3Dfalse</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796D93F5" w14:textId="47922A9E">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National site for recording the distribution of weed biological control agents, with 115 users, and 2,500 records.</w:t>
            </w:r>
          </w:p>
        </w:tc>
      </w:tr>
      <w:tr w:rsidR="00C9665C" w:rsidTr="00AB1982" w14:paraId="13DAA358"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127BA1B6" w14:textId="4D79CD95">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Wildlife Spotter</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2BF78B33" w14:textId="54D0B355">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Data</w:t>
            </w: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52A3F353" w14:textId="657C946D">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Identifying animals in remote camera images</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76BAA226" w14:textId="7756FD8D">
            <w:pPr>
              <w:pStyle w:val="NoSpacing"/>
              <w:spacing w:before="96" w:beforeLines="40" w:after="96" w:afterLines="40"/>
              <w:rPr>
                <w:rStyle w:val="Hyperlink"/>
                <w:sz w:val="18"/>
                <w:szCs w:val="18"/>
              </w:rPr>
            </w:pPr>
            <w:hyperlink w:history="1" r:id="rId159">
              <w:r w:rsidRPr="00704900" w:rsidR="00CA5826">
                <w:rPr>
                  <w:rStyle w:val="Hyperlink"/>
                  <w:sz w:val="18"/>
                  <w:szCs w:val="18"/>
                </w:rPr>
                <w:t>https://wildlifespotter.net.au/</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70EB7454" w14:textId="5F49EFE6">
            <w:pPr>
              <w:pStyle w:val="Tablebodytext"/>
              <w:rPr>
                <w:rFonts w:cstheme="minorHAnsi"/>
                <w:color w:val="170F34" w:themeColor="accent3" w:themeShade="BF"/>
                <w:sz w:val="18"/>
                <w:szCs w:val="18"/>
              </w:rPr>
            </w:pPr>
            <w:r w:rsidRPr="00DE4A5B">
              <w:rPr>
                <w:rFonts w:cstheme="minorHAnsi"/>
                <w:color w:val="170F34" w:themeColor="accent3" w:themeShade="BF"/>
                <w:sz w:val="18"/>
                <w:szCs w:val="18"/>
              </w:rPr>
              <w:t>Over 51,000 participants. In partnership with the ABC for national science week. Funded under the ‘Inspiring Australia’ program. Vic</w:t>
            </w:r>
            <w:r>
              <w:rPr>
                <w:rFonts w:cstheme="minorHAnsi"/>
                <w:color w:val="170F34" w:themeColor="accent3" w:themeShade="BF"/>
                <w:sz w:val="18"/>
                <w:szCs w:val="18"/>
              </w:rPr>
              <w:t>.</w:t>
            </w:r>
          </w:p>
        </w:tc>
      </w:tr>
      <w:tr w:rsidR="00C9665C" w:rsidTr="00AB1982" w14:paraId="0B6235F7" w14:textId="77777777">
        <w:tc>
          <w:tcPr>
            <w:tcW w:w="0" w:type="dxa"/>
            <w:tcBorders>
              <w:top w:val="single" w:color="00B2A9" w:themeColor="accent1" w:sz="4" w:space="0"/>
              <w:left w:val="nil"/>
              <w:bottom w:val="single" w:color="00B2A9" w:themeColor="accent1" w:sz="4" w:space="0"/>
              <w:right w:val="nil"/>
            </w:tcBorders>
          </w:tcPr>
          <w:p w:rsidRPr="00AB1982" w:rsidR="00CA5826" w:rsidP="00AB1982" w:rsidRDefault="00CA5826" w14:paraId="32853720" w14:textId="77777777">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Woodland Birds for Biodiversity</w:t>
            </w:r>
          </w:p>
          <w:p w:rsidRPr="00AB1982" w:rsidR="00CA5826" w:rsidRDefault="00CA5826" w14:paraId="3C98D6EE" w14:textId="77777777">
            <w:pPr>
              <w:pStyle w:val="Tablebodytext"/>
              <w:rPr>
                <w:rFonts w:cstheme="minorHAnsi"/>
                <w:color w:val="170F34" w:themeColor="accent3" w:themeShade="BF"/>
                <w:sz w:val="18"/>
                <w:szCs w:val="18"/>
              </w:rPr>
            </w:pPr>
          </w:p>
        </w:tc>
        <w:tc>
          <w:tcPr>
            <w:tcW w:w="1275" w:type="dxa"/>
            <w:tcBorders>
              <w:top w:val="single" w:color="00B2A9" w:themeColor="accent1" w:sz="4" w:space="0"/>
              <w:left w:val="nil"/>
              <w:bottom w:val="single" w:color="00B2A9" w:themeColor="accent1" w:sz="4" w:space="0"/>
              <w:right w:val="nil"/>
            </w:tcBorders>
          </w:tcPr>
          <w:p w:rsidRPr="00AB1982" w:rsidR="00CA5826" w:rsidRDefault="00CA5826" w14:paraId="4E7A46A5" w14:textId="3BA0A808">
            <w:pPr>
              <w:pStyle w:val="Tablebodytext"/>
              <w:rPr>
                <w:rFonts w:cstheme="minorHAnsi"/>
                <w:color w:val="170F34" w:themeColor="accent3" w:themeShade="BF"/>
                <w:sz w:val="18"/>
                <w:szCs w:val="18"/>
              </w:rPr>
            </w:pPr>
            <w:r w:rsidRPr="00AB1982">
              <w:t>Terrestrial – bird</w:t>
            </w:r>
          </w:p>
        </w:tc>
        <w:tc>
          <w:tcPr>
            <w:tcW w:w="1701" w:type="dxa"/>
            <w:tcBorders>
              <w:top w:val="single" w:color="00B2A9" w:themeColor="accent1" w:sz="4" w:space="0"/>
              <w:left w:val="nil"/>
              <w:bottom w:val="single" w:color="00B2A9" w:themeColor="accent1" w:sz="4" w:space="0"/>
              <w:right w:val="nil"/>
            </w:tcBorders>
          </w:tcPr>
          <w:p w:rsidRPr="00AB1982" w:rsidR="00CA5826" w:rsidRDefault="00CA5826" w14:paraId="43F50E25" w14:textId="1D5B19D8">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To enhance the conservation of threatened and declining woodland birds in the temperate regions of south-eastern Australia</w:t>
            </w: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2B2C71FE" w14:textId="4AFB2C44">
            <w:pPr>
              <w:pStyle w:val="NoSpacing"/>
              <w:spacing w:before="96" w:beforeLines="40" w:after="96" w:afterLines="40"/>
              <w:rPr>
                <w:rStyle w:val="Hyperlink"/>
                <w:sz w:val="18"/>
                <w:szCs w:val="18"/>
              </w:rPr>
            </w:pPr>
            <w:hyperlink w:history="1" r:id="rId160">
              <w:r w:rsidRPr="00704900" w:rsidR="00CA5826">
                <w:rPr>
                  <w:rStyle w:val="Hyperlink"/>
                  <w:sz w:val="18"/>
                  <w:szCs w:val="18"/>
                </w:rPr>
                <w:t>http://birdlife.org.au/projects/woodland-birds-for-biodiversity</w:t>
              </w:r>
            </w:hyperlink>
            <w:r w:rsidRPr="00AB1982" w:rsidR="00CA5826">
              <w:rPr>
                <w:rStyle w:val="Hyperlink"/>
              </w:rPr>
              <w:t xml:space="preserve"> </w:t>
            </w:r>
          </w:p>
        </w:tc>
        <w:tc>
          <w:tcPr>
            <w:tcW w:w="6633" w:type="dxa"/>
            <w:tcBorders>
              <w:top w:val="single" w:color="00B2A9" w:themeColor="accent1" w:sz="4" w:space="0"/>
              <w:left w:val="nil"/>
              <w:bottom w:val="single" w:color="00B2A9" w:themeColor="accent1" w:sz="4" w:space="0"/>
              <w:right w:val="nil"/>
            </w:tcBorders>
          </w:tcPr>
          <w:p w:rsidRPr="00AB1982" w:rsidR="00CA5826" w:rsidP="00AB1982" w:rsidRDefault="00CA5826" w14:paraId="20DDFA68" w14:textId="77777777">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Effectiveness of habitat rehabilitation.</w:t>
            </w:r>
          </w:p>
          <w:p w:rsidRPr="00AB1982" w:rsidR="00CA5826" w:rsidRDefault="00CA5826" w14:paraId="631DDADD" w14:textId="7EDC291D">
            <w:pPr>
              <w:pStyle w:val="Tablebodytext"/>
              <w:rPr>
                <w:rFonts w:cstheme="minorHAnsi"/>
                <w:color w:val="170F34" w:themeColor="accent3" w:themeShade="BF"/>
                <w:sz w:val="18"/>
                <w:szCs w:val="18"/>
              </w:rPr>
            </w:pPr>
            <w:r w:rsidRPr="00E72311">
              <w:rPr>
                <w:rFonts w:cstheme="minorHAnsi"/>
                <w:color w:val="170F34" w:themeColor="accent3" w:themeShade="BF"/>
                <w:sz w:val="18"/>
                <w:szCs w:val="18"/>
              </w:rPr>
              <w:t>Population monitoring at priority sites</w:t>
            </w:r>
            <w:r>
              <w:rPr>
                <w:rFonts w:cstheme="minorHAnsi"/>
                <w:color w:val="170F34" w:themeColor="accent3" w:themeShade="BF"/>
                <w:sz w:val="18"/>
                <w:szCs w:val="18"/>
              </w:rPr>
              <w:t>.</w:t>
            </w:r>
          </w:p>
        </w:tc>
      </w:tr>
      <w:tr w:rsidR="00C9665C" w:rsidTr="00AB1982" w14:paraId="6B46F6CA" w14:textId="77777777">
        <w:tc>
          <w:tcPr>
            <w:tcW w:w="0" w:type="dxa"/>
            <w:tcBorders>
              <w:top w:val="single" w:color="00B2A9" w:themeColor="accent1" w:sz="4" w:space="0"/>
              <w:left w:val="nil"/>
              <w:bottom w:val="single" w:color="00B2A9" w:themeColor="accent1" w:sz="4" w:space="0"/>
              <w:right w:val="nil"/>
            </w:tcBorders>
          </w:tcPr>
          <w:p w:rsidRPr="00AB1982" w:rsidR="00CA5826" w:rsidP="00CA5826" w:rsidRDefault="00CA5826" w14:paraId="6411C93D" w14:textId="5F224CB9">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 xml:space="preserve">Seal the Loop </w:t>
            </w:r>
          </w:p>
        </w:tc>
        <w:tc>
          <w:tcPr>
            <w:tcW w:w="1275" w:type="dxa"/>
            <w:tcBorders>
              <w:top w:val="single" w:color="00B2A9" w:themeColor="accent1" w:sz="4" w:space="0"/>
              <w:left w:val="nil"/>
              <w:bottom w:val="single" w:color="00B2A9" w:themeColor="accent1" w:sz="4" w:space="0"/>
              <w:right w:val="nil"/>
            </w:tcBorders>
          </w:tcPr>
          <w:p w:rsidRPr="00AB1982" w:rsidR="00CA5826" w:rsidP="00CA5826" w:rsidRDefault="00CA5826" w14:paraId="19620819" w14:textId="77777777">
            <w:pPr>
              <w:pStyle w:val="Tablebodytext"/>
              <w:rPr>
                <w:rFonts w:cstheme="minorHAnsi"/>
                <w:color w:val="170F34" w:themeColor="accent3" w:themeShade="BF"/>
                <w:sz w:val="18"/>
                <w:szCs w:val="18"/>
              </w:rPr>
            </w:pPr>
          </w:p>
        </w:tc>
        <w:tc>
          <w:tcPr>
            <w:tcW w:w="1701" w:type="dxa"/>
            <w:tcBorders>
              <w:top w:val="single" w:color="00B2A9" w:themeColor="accent1" w:sz="4" w:space="0"/>
              <w:left w:val="nil"/>
              <w:bottom w:val="single" w:color="00B2A9" w:themeColor="accent1" w:sz="4" w:space="0"/>
              <w:right w:val="nil"/>
            </w:tcBorders>
          </w:tcPr>
          <w:p w:rsidRPr="00AB1982" w:rsidR="00CA5826" w:rsidP="00CA5826" w:rsidRDefault="00CA5826" w14:paraId="60DD5FE0" w14:textId="77777777">
            <w:pPr>
              <w:pStyle w:val="Tablebodytext"/>
              <w:rPr>
                <w:rFonts w:cstheme="minorHAnsi"/>
                <w:color w:val="170F34" w:themeColor="accent3" w:themeShade="BF"/>
                <w:sz w:val="18"/>
                <w:szCs w:val="18"/>
              </w:rPr>
            </w:pPr>
          </w:p>
        </w:tc>
        <w:tc>
          <w:tcPr>
            <w:tcW w:w="3119" w:type="dxa"/>
            <w:tcBorders>
              <w:top w:val="single" w:color="00B2A9" w:themeColor="accent1" w:sz="4" w:space="0"/>
              <w:left w:val="nil"/>
              <w:bottom w:val="single" w:color="00B2A9" w:themeColor="accent1" w:sz="4" w:space="0"/>
              <w:right w:val="nil"/>
            </w:tcBorders>
          </w:tcPr>
          <w:p w:rsidRPr="00AB1982" w:rsidR="00CA5826" w:rsidP="00AB1982" w:rsidRDefault="00DD3F29" w14:paraId="27B40871" w14:textId="41E6338B">
            <w:pPr>
              <w:pStyle w:val="NoSpacing"/>
              <w:spacing w:before="96" w:beforeLines="40" w:after="96" w:afterLines="40"/>
              <w:rPr>
                <w:rStyle w:val="Hyperlink"/>
                <w:sz w:val="18"/>
                <w:szCs w:val="18"/>
              </w:rPr>
            </w:pPr>
            <w:hyperlink w:history="1" r:id="rId161">
              <w:r w:rsidRPr="00704900" w:rsidR="00CA5826">
                <w:rPr>
                  <w:rStyle w:val="Hyperlink"/>
                  <w:sz w:val="18"/>
                  <w:szCs w:val="18"/>
                </w:rPr>
                <w:t>info@ecocentre.com</w:t>
              </w:r>
            </w:hyperlink>
          </w:p>
        </w:tc>
        <w:tc>
          <w:tcPr>
            <w:tcW w:w="6633" w:type="dxa"/>
            <w:tcBorders>
              <w:top w:val="single" w:color="00B2A9" w:themeColor="accent1" w:sz="4" w:space="0"/>
              <w:left w:val="nil"/>
              <w:bottom w:val="single" w:color="00B2A9" w:themeColor="accent1" w:sz="4" w:space="0"/>
              <w:right w:val="nil"/>
            </w:tcBorders>
          </w:tcPr>
          <w:p w:rsidRPr="00AB1982" w:rsidR="00CA5826" w:rsidP="00CA5826" w:rsidRDefault="00CA5826" w14:paraId="40B49863" w14:textId="37542946">
            <w:pPr>
              <w:pStyle w:val="Tablebodytext"/>
              <w:rPr>
                <w:rFonts w:cstheme="minorHAnsi"/>
                <w:color w:val="170F34" w:themeColor="accent3" w:themeShade="BF"/>
                <w:sz w:val="18"/>
                <w:szCs w:val="18"/>
              </w:rPr>
            </w:pPr>
            <w:r w:rsidRPr="00AB1982">
              <w:rPr>
                <w:rFonts w:cstheme="minorHAnsi"/>
                <w:color w:val="170F34" w:themeColor="accent3" w:themeShade="BF"/>
                <w:sz w:val="18"/>
                <w:szCs w:val="18"/>
              </w:rPr>
              <w:t>Bins for collection and analysis of discarded fishing tackle.</w:t>
            </w:r>
          </w:p>
        </w:tc>
      </w:tr>
    </w:tbl>
    <w:p w:rsidR="005B6C11" w:rsidP="005B6C11" w:rsidRDefault="005B6C11" w14:paraId="70F07D34" w14:textId="3C69C83F">
      <w:pPr>
        <w:tabs>
          <w:tab w:val="left" w:pos="2715"/>
        </w:tabs>
        <w:rPr>
          <w:rFonts w:cs="Times New Roman"/>
        </w:rPr>
        <w:sectPr w:rsidR="005B6C11" w:rsidSect="00726D12">
          <w:pgSz w:w="16840" w:h="11907" w:orient="landscape" w:code="9"/>
          <w:pgMar w:top="1134" w:right="1418" w:bottom="1134" w:left="1134" w:header="284" w:footer="284" w:gutter="0"/>
          <w:cols w:space="720"/>
        </w:sectPr>
      </w:pPr>
    </w:p>
    <w:p w:rsidRPr="005B6C11" w:rsidR="005B6C11" w:rsidP="00726D12" w:rsidRDefault="005B6C11" w14:paraId="393C5937" w14:textId="77C29F3A">
      <w:pPr>
        <w:tabs>
          <w:tab w:val="left" w:pos="2715"/>
        </w:tabs>
        <w:rPr>
          <w:rFonts w:cs="Times New Roman"/>
        </w:rPr>
        <w:sectPr w:rsidRPr="005B6C11" w:rsidR="005B6C11" w:rsidSect="00726D12">
          <w:pgSz w:w="11907" w:h="16840"/>
          <w:pgMar w:top="1134" w:right="1134" w:bottom="1134" w:left="1134" w:header="284" w:footer="284" w:gutter="0"/>
          <w:cols w:space="720"/>
        </w:sectPr>
      </w:pPr>
    </w:p>
    <w:p w:rsidR="005928D7" w:rsidP="00726D12" w:rsidRDefault="005928D7" w14:paraId="5B377296" w14:textId="0D2195FF">
      <w:pPr>
        <w:pStyle w:val="Heading1"/>
      </w:pPr>
      <w:bookmarkStart w:name="_Toc497054402" w:id="187"/>
      <w:bookmarkStart w:name="_Toc472674662" w:id="188"/>
      <w:bookmarkStart w:name="_Toc469406804" w:id="189"/>
      <w:bookmarkStart w:name="_Toc125026396" w:id="190"/>
      <w:r>
        <w:t>Appendix 3: Case studies</w:t>
      </w:r>
      <w:bookmarkEnd w:id="187"/>
      <w:bookmarkEnd w:id="188"/>
      <w:bookmarkEnd w:id="189"/>
      <w:bookmarkEnd w:id="190"/>
    </w:p>
    <w:p w:rsidR="005928D7" w:rsidP="00477CDC" w:rsidRDefault="001D05A1" w14:paraId="7933DC00" w14:textId="3553341C">
      <w:r>
        <w:t>To</w:t>
      </w:r>
      <w:r w:rsidR="005928D7">
        <w:t xml:space="preserve"> understand the details and complexities associated with implementing a citizen science program, a number of case studies were developed. Interviews were conducted in late 2016. </w:t>
      </w:r>
    </w:p>
    <w:p w:rsidR="005928D7" w:rsidP="005928D7" w:rsidRDefault="005928D7" w14:paraId="72508B76" w14:textId="77777777">
      <w:pPr>
        <w:rPr>
          <w:b/>
        </w:rPr>
      </w:pPr>
      <w:r>
        <w:rPr>
          <w:b/>
        </w:rPr>
        <w:t>Case study questions – citizen science</w:t>
      </w:r>
    </w:p>
    <w:p w:rsidR="005928D7" w:rsidP="00477CDC" w:rsidRDefault="005928D7" w14:paraId="17032B4D" w14:textId="77777777">
      <w:r>
        <w:t>The following questions were used in interviews to guide the development of case studies.</w:t>
      </w:r>
    </w:p>
    <w:p w:rsidR="005928D7" w:rsidP="00477CDC" w:rsidRDefault="005928D7" w14:paraId="6FA0DF25" w14:textId="77777777">
      <w:pPr>
        <w:pStyle w:val="Normalnumbered"/>
        <w:numPr>
          <w:ilvl w:val="0"/>
          <w:numId w:val="69"/>
        </w:numPr>
      </w:pPr>
      <w:r>
        <w:t>What citizen science projects do you run?</w:t>
      </w:r>
    </w:p>
    <w:p w:rsidR="005928D7" w:rsidP="00477CDC" w:rsidRDefault="005928D7" w14:paraId="099D74CC" w14:textId="77777777">
      <w:pPr>
        <w:pStyle w:val="Normalnumbered"/>
        <w:numPr>
          <w:ilvl w:val="0"/>
          <w:numId w:val="69"/>
        </w:numPr>
      </w:pPr>
      <w:r>
        <w:t>When did they start/expect to finish?</w:t>
      </w:r>
    </w:p>
    <w:p w:rsidR="005928D7" w:rsidP="00477CDC" w:rsidRDefault="005928D7" w14:paraId="78966E61" w14:textId="77777777">
      <w:pPr>
        <w:pStyle w:val="Normalnumbered"/>
        <w:numPr>
          <w:ilvl w:val="0"/>
          <w:numId w:val="69"/>
        </w:numPr>
      </w:pPr>
      <w:r>
        <w:t>What spatial scale?</w:t>
      </w:r>
    </w:p>
    <w:p w:rsidR="005928D7" w:rsidP="00477CDC" w:rsidRDefault="005928D7" w14:paraId="3E1568E3" w14:textId="77777777">
      <w:pPr>
        <w:pStyle w:val="Normalnumbered"/>
        <w:numPr>
          <w:ilvl w:val="0"/>
          <w:numId w:val="69"/>
        </w:numPr>
      </w:pPr>
      <w:r>
        <w:t>Type of information being collected?</w:t>
      </w:r>
      <w:r>
        <w:br/>
      </w:r>
      <w:r>
        <w:t>Is there someone you would describe as a project ‘champion’? Where did they come from and what is their particular role?</w:t>
      </w:r>
      <w:r>
        <w:br/>
      </w:r>
      <w:r>
        <w:t>How is the project funded?</w:t>
      </w:r>
    </w:p>
    <w:p w:rsidR="005928D7" w:rsidP="00477CDC" w:rsidRDefault="005928D7" w14:paraId="5665AACC" w14:textId="77777777">
      <w:pPr>
        <w:pStyle w:val="Normalnumbered"/>
        <w:numPr>
          <w:ilvl w:val="0"/>
          <w:numId w:val="69"/>
        </w:numPr>
      </w:pPr>
      <w:r>
        <w:t>How many people are involved? Staff/volunteers. Volunteer backgrounds?</w:t>
      </w:r>
    </w:p>
    <w:p w:rsidR="005928D7" w:rsidP="00477CDC" w:rsidRDefault="005928D7" w14:paraId="15564840" w14:textId="6AAE989B">
      <w:pPr>
        <w:pStyle w:val="Normalnumbered"/>
        <w:numPr>
          <w:ilvl w:val="0"/>
          <w:numId w:val="69"/>
        </w:numPr>
      </w:pPr>
      <w:r>
        <w:t xml:space="preserve">Is there a </w:t>
      </w:r>
      <w:r w:rsidR="00F270BF">
        <w:t>coordinator</w:t>
      </w:r>
      <w:r>
        <w:t xml:space="preserve">? If so, what are the key attributes of a good </w:t>
      </w:r>
      <w:r w:rsidR="00F270BF">
        <w:t>coordinator</w:t>
      </w:r>
      <w:r>
        <w:t>? (or other governance approach?)</w:t>
      </w:r>
      <w:r>
        <w:br/>
      </w:r>
      <w:r>
        <w:t>What were the steps in setting up your citizen science program?</w:t>
      </w:r>
    </w:p>
    <w:p w:rsidR="005928D7" w:rsidP="00477CDC" w:rsidRDefault="005928D7" w14:paraId="2A1E878F" w14:textId="40B61438">
      <w:pPr>
        <w:pStyle w:val="Normalnumbered"/>
        <w:numPr>
          <w:ilvl w:val="0"/>
          <w:numId w:val="69"/>
        </w:numPr>
      </w:pPr>
      <w:r>
        <w:t>What were the general timelines for promotion, signing people up etc.</w:t>
      </w:r>
      <w:r w:rsidR="000649C1">
        <w:t>?</w:t>
      </w:r>
    </w:p>
    <w:p w:rsidR="005928D7" w:rsidP="00477CDC" w:rsidRDefault="005928D7" w14:paraId="70433749" w14:textId="77777777">
      <w:pPr>
        <w:pStyle w:val="Normalnumbered"/>
        <w:numPr>
          <w:ilvl w:val="0"/>
          <w:numId w:val="69"/>
        </w:numPr>
      </w:pPr>
      <w:r>
        <w:t>How did you:</w:t>
      </w:r>
    </w:p>
    <w:p w:rsidR="005928D7" w:rsidP="00477CDC" w:rsidRDefault="000649C1" w14:paraId="5DACF084" w14:textId="47215FEE">
      <w:pPr>
        <w:pStyle w:val="Normalnumbered"/>
        <w:numPr>
          <w:ilvl w:val="1"/>
          <w:numId w:val="33"/>
        </w:numPr>
      </w:pPr>
      <w:r>
        <w:t>r</w:t>
      </w:r>
      <w:r w:rsidR="005928D7">
        <w:t xml:space="preserve">ecognise right fit/select projects as a good fit for citizen </w:t>
      </w:r>
      <w:r w:rsidR="0057363A">
        <w:t>science</w:t>
      </w:r>
      <w:r w:rsidR="005928D7">
        <w:t>?</w:t>
      </w:r>
    </w:p>
    <w:p w:rsidR="005928D7" w:rsidP="00477CDC" w:rsidRDefault="000649C1" w14:paraId="4E93E1AD" w14:textId="6669FD55">
      <w:pPr>
        <w:pStyle w:val="Normalnumbered"/>
        <w:numPr>
          <w:ilvl w:val="1"/>
          <w:numId w:val="33"/>
        </w:numPr>
      </w:pPr>
      <w:r>
        <w:t>r</w:t>
      </w:r>
      <w:r w:rsidR="005928D7">
        <w:t>each, identify and screen potential participants?</w:t>
      </w:r>
    </w:p>
    <w:p w:rsidR="005928D7" w:rsidP="00477CDC" w:rsidRDefault="000649C1" w14:paraId="1A458F01" w14:textId="0B2897D9">
      <w:pPr>
        <w:pStyle w:val="Normalnumbered"/>
        <w:numPr>
          <w:ilvl w:val="1"/>
          <w:numId w:val="33"/>
        </w:numPr>
      </w:pPr>
      <w:r>
        <w:t>m</w:t>
      </w:r>
      <w:r w:rsidR="005928D7">
        <w:t>atch skills to projects?</w:t>
      </w:r>
    </w:p>
    <w:p w:rsidR="005928D7" w:rsidP="00477CDC" w:rsidRDefault="000649C1" w14:paraId="798BD514" w14:textId="2F561DE0">
      <w:pPr>
        <w:pStyle w:val="Normalnumbered"/>
        <w:numPr>
          <w:ilvl w:val="1"/>
          <w:numId w:val="33"/>
        </w:numPr>
      </w:pPr>
      <w:r>
        <w:t>t</w:t>
      </w:r>
      <w:r w:rsidR="005928D7">
        <w:t>rain, equip and communicate with volunteers?</w:t>
      </w:r>
    </w:p>
    <w:p w:rsidR="005928D7" w:rsidP="00477CDC" w:rsidRDefault="000649C1" w14:paraId="047A578E" w14:textId="3C645B7C">
      <w:pPr>
        <w:pStyle w:val="Normalnumbered"/>
        <w:numPr>
          <w:ilvl w:val="1"/>
          <w:numId w:val="33"/>
        </w:numPr>
      </w:pPr>
      <w:r>
        <w:t>f</w:t>
      </w:r>
      <w:r w:rsidR="005928D7">
        <w:t>acilitate data entry and validation? Does your project use digital tech/apps? (which)</w:t>
      </w:r>
    </w:p>
    <w:p w:rsidR="005928D7" w:rsidP="00477CDC" w:rsidRDefault="000649C1" w14:paraId="647D9CA7" w14:textId="711680BB">
      <w:pPr>
        <w:pStyle w:val="Normalnumbered"/>
        <w:numPr>
          <w:ilvl w:val="1"/>
          <w:numId w:val="33"/>
        </w:numPr>
      </w:pPr>
      <w:r>
        <w:t>s</w:t>
      </w:r>
      <w:r w:rsidR="005928D7">
        <w:t>tore data</w:t>
      </w:r>
      <w:r>
        <w:t>?</w:t>
      </w:r>
    </w:p>
    <w:p w:rsidR="005928D7" w:rsidP="00477CDC" w:rsidRDefault="000649C1" w14:paraId="41EFAA1B" w14:textId="07557A3A">
      <w:pPr>
        <w:pStyle w:val="Normalnumbered"/>
        <w:numPr>
          <w:ilvl w:val="1"/>
          <w:numId w:val="33"/>
        </w:numPr>
      </w:pPr>
      <w:r>
        <w:t>p</w:t>
      </w:r>
      <w:r w:rsidR="005928D7">
        <w:t>rovide feedback?</w:t>
      </w:r>
    </w:p>
    <w:p w:rsidR="005928D7" w:rsidP="00477CDC" w:rsidRDefault="000649C1" w14:paraId="225D95D1" w14:textId="753EB2F2">
      <w:pPr>
        <w:pStyle w:val="Normalnumbered"/>
        <w:numPr>
          <w:ilvl w:val="1"/>
          <w:numId w:val="33"/>
        </w:numPr>
      </w:pPr>
      <w:r>
        <w:t>c</w:t>
      </w:r>
      <w:r w:rsidR="005928D7">
        <w:t>elebrate the project?</w:t>
      </w:r>
    </w:p>
    <w:p w:rsidR="005928D7" w:rsidP="00477CDC" w:rsidRDefault="000649C1" w14:paraId="7B493BC1" w14:textId="0163F0BE">
      <w:pPr>
        <w:pStyle w:val="Normalnumbered"/>
        <w:numPr>
          <w:ilvl w:val="1"/>
          <w:numId w:val="33"/>
        </w:numPr>
      </w:pPr>
      <w:r>
        <w:t>e</w:t>
      </w:r>
      <w:r w:rsidR="005928D7">
        <w:t>valuate the project?</w:t>
      </w:r>
    </w:p>
    <w:p w:rsidR="005928D7" w:rsidP="00477CDC" w:rsidRDefault="000649C1" w14:paraId="43864A3B" w14:textId="0AC88599">
      <w:pPr>
        <w:pStyle w:val="Normalnumbered"/>
      </w:pPr>
      <w:r>
        <w:t xml:space="preserve">Were </w:t>
      </w:r>
      <w:r w:rsidR="005928D7">
        <w:t xml:space="preserve">the data used? </w:t>
      </w:r>
      <w:r w:rsidR="00C31F1F">
        <w:t>W</w:t>
      </w:r>
      <w:r w:rsidR="005928D7">
        <w:t xml:space="preserve">hat for? </w:t>
      </w:r>
      <w:r>
        <w:t>H</w:t>
      </w:r>
      <w:r w:rsidR="005928D7">
        <w:t xml:space="preserve">ow useful </w:t>
      </w:r>
      <w:r>
        <w:t>were they</w:t>
      </w:r>
      <w:r w:rsidR="005928D7">
        <w:t>?</w:t>
      </w:r>
    </w:p>
    <w:p w:rsidR="005928D7" w:rsidP="00477CDC" w:rsidRDefault="005928D7" w14:paraId="11DAA1A9" w14:textId="4AAB568A">
      <w:pPr>
        <w:pStyle w:val="Normalnumbered"/>
      </w:pPr>
      <w:r>
        <w:t>Did participant’s behaviour change as a result of involvement? How? (</w:t>
      </w:r>
      <w:r w:rsidR="008310F3">
        <w:t>E.g.,</w:t>
      </w:r>
      <w:r>
        <w:t xml:space="preserve"> more active in conservation, joined an advocacy group).</w:t>
      </w:r>
    </w:p>
    <w:p w:rsidR="005928D7" w:rsidP="00477CDC" w:rsidRDefault="005928D7" w14:paraId="0B789D46" w14:textId="7E2EB39E">
      <w:pPr>
        <w:pStyle w:val="Normalnumbered"/>
      </w:pPr>
      <w:r>
        <w:t>How would you improve the project if you did it again?/What are your top tips for establishing a successful citizen science project? Is there additional support that would allow citizen science to get more out of participants?</w:t>
      </w:r>
    </w:p>
    <w:p w:rsidR="005928D7" w:rsidP="00477CDC" w:rsidRDefault="005928D7" w14:paraId="2D3647D8" w14:textId="77777777">
      <w:pPr>
        <w:pStyle w:val="Normalnumbered"/>
      </w:pPr>
      <w:r>
        <w:t>What are the main risks/issues/problems?</w:t>
      </w:r>
    </w:p>
    <w:p w:rsidR="005928D7" w:rsidP="00477CDC" w:rsidRDefault="005928D7" w14:paraId="166EF2E7" w14:textId="77777777">
      <w:pPr>
        <w:pStyle w:val="Normalnumbered"/>
      </w:pPr>
      <w:r>
        <w:t>How could citizen science be expanded in Victoria/what do you think are the key barriers?</w:t>
      </w:r>
    </w:p>
    <w:p w:rsidR="005928D7" w:rsidP="00477CDC" w:rsidRDefault="005928D7" w14:paraId="39693BB2" w14:textId="77777777">
      <w:pPr>
        <w:pStyle w:val="Normalnumbered"/>
      </w:pPr>
      <w:r>
        <w:t>How much untapped potential do you think exists for recruiting volunteer citizen scientists? Where does it lie?</w:t>
      </w:r>
    </w:p>
    <w:p w:rsidR="005928D7" w:rsidP="00477CDC" w:rsidRDefault="005928D7" w14:paraId="1523E2D9" w14:textId="77777777">
      <w:pPr>
        <w:pStyle w:val="Normalnumbered"/>
      </w:pPr>
      <w:r>
        <w:t>Are there any other citizen science projects you are aware of?</w:t>
      </w:r>
    </w:p>
    <w:p w:rsidR="005928D7" w:rsidP="00477CDC" w:rsidRDefault="005928D7" w14:paraId="1CC267BD" w14:textId="60ADAB4F">
      <w:pPr>
        <w:pStyle w:val="Normalnumbered"/>
      </w:pPr>
      <w:r>
        <w:t xml:space="preserve">Are you a member of ACSA or </w:t>
      </w:r>
      <w:r w:rsidR="00E23AE2">
        <w:t>another</w:t>
      </w:r>
      <w:r>
        <w:t xml:space="preserve"> relevant network/group?</w:t>
      </w:r>
    </w:p>
    <w:p w:rsidR="005928D7" w:rsidP="005928D7" w:rsidRDefault="005928D7" w14:paraId="69128D62" w14:textId="77777777">
      <w:pPr>
        <w:pStyle w:val="Heading6"/>
      </w:pPr>
    </w:p>
    <w:p w:rsidR="005928D7" w:rsidP="005928D7" w:rsidRDefault="005928D7" w14:paraId="07C6CCA2" w14:textId="56E7A35B">
      <w:pPr>
        <w:pStyle w:val="Heading6"/>
        <w:rPr>
          <w:sz w:val="28"/>
          <w:szCs w:val="28"/>
        </w:rPr>
      </w:pPr>
      <w:r w:rsidRPr="1BDC1AFD">
        <w:rPr>
          <w:sz w:val="28"/>
          <w:szCs w:val="28"/>
        </w:rPr>
        <w:t xml:space="preserve">Citizen </w:t>
      </w:r>
      <w:r w:rsidRPr="1BDC1AFD" w:rsidR="000649C1">
        <w:rPr>
          <w:sz w:val="28"/>
          <w:szCs w:val="28"/>
        </w:rPr>
        <w:t>s</w:t>
      </w:r>
      <w:r w:rsidRPr="1BDC1AFD">
        <w:rPr>
          <w:sz w:val="28"/>
          <w:szCs w:val="28"/>
        </w:rPr>
        <w:t xml:space="preserve">cience </w:t>
      </w:r>
      <w:r w:rsidRPr="1BDC1AFD" w:rsidR="000649C1">
        <w:rPr>
          <w:sz w:val="28"/>
          <w:szCs w:val="28"/>
        </w:rPr>
        <w:t>c</w:t>
      </w:r>
      <w:r w:rsidRPr="1BDC1AFD">
        <w:rPr>
          <w:sz w:val="28"/>
          <w:szCs w:val="28"/>
        </w:rPr>
        <w:t xml:space="preserve">ase </w:t>
      </w:r>
      <w:r w:rsidRPr="1BDC1AFD" w:rsidR="000649C1">
        <w:rPr>
          <w:sz w:val="28"/>
          <w:szCs w:val="28"/>
        </w:rPr>
        <w:t>s</w:t>
      </w:r>
      <w:r w:rsidRPr="1BDC1AFD">
        <w:rPr>
          <w:sz w:val="28"/>
          <w:szCs w:val="28"/>
        </w:rPr>
        <w:t>tudy – Victorian National Parks Association</w:t>
      </w:r>
    </w:p>
    <w:p w:rsidR="005928D7" w:rsidP="005928D7" w:rsidRDefault="005928D7" w14:paraId="70A52922" w14:textId="77777777">
      <w:pPr>
        <w:pStyle w:val="Heading3"/>
        <w:rPr>
          <w:sz w:val="20"/>
          <w:szCs w:val="20"/>
        </w:rPr>
      </w:pPr>
      <w:r>
        <w:t>Background</w:t>
      </w:r>
    </w:p>
    <w:p w:rsidR="005928D7" w:rsidP="00477CDC" w:rsidRDefault="005928D7" w14:paraId="0B27E5BB" w14:textId="40497AC2">
      <w:r>
        <w:t>VNPA initiated its citizen science program in 2007 and a proprietary framework for the program was developed. There are two umbrella programs – NatureWatch and ReefWatch (see below). Typically, a NatureWatch project is established with an expected longevity of around 10 years. Preliminary planning is followed by a one</w:t>
      </w:r>
      <w:r w:rsidR="00F270BF">
        <w:t>–</w:t>
      </w:r>
      <w:r>
        <w:t>two</w:t>
      </w:r>
      <w:r w:rsidR="00F270BF">
        <w:t>-</w:t>
      </w:r>
      <w:r>
        <w:t>year pilot that is evaluated before committing to the longer term. Design involves professional scientists and land managers collaborating with a community of citizen volunteers, usually (but not always) an established group. Their involvement in proposing relevant local projects and in design is very important in maintaining their ‘buy in’. Projects can be cross-tenure and private landholders may also be involved where their land is affected. Biometric advice is at the discretion of the scientists involved. Projects aim to achieve both engagement and collection of valuable data objectives. VNPA projects all have on-ground management applicability.</w:t>
      </w:r>
    </w:p>
    <w:p w:rsidR="005928D7" w:rsidP="005928D7" w:rsidRDefault="005928D7" w14:paraId="14A4EB76" w14:textId="77777777">
      <w:pPr>
        <w:pStyle w:val="Heading3"/>
      </w:pPr>
      <w:r>
        <w:t>Project management</w:t>
      </w:r>
    </w:p>
    <w:p w:rsidR="005928D7" w:rsidP="00477CDC" w:rsidRDefault="005928D7" w14:paraId="15E9CE02" w14:textId="1009F1CB">
      <w:r>
        <w:t>Part</w:t>
      </w:r>
      <w:r w:rsidR="00032672">
        <w:t>-</w:t>
      </w:r>
      <w:r>
        <w:t xml:space="preserve">time </w:t>
      </w:r>
      <w:r w:rsidR="00F270BF">
        <w:t>coordinator</w:t>
      </w:r>
      <w:r>
        <w:t xml:space="preserve">s manage each of VNPA’s programs. The </w:t>
      </w:r>
      <w:r w:rsidR="00F270BF">
        <w:t xml:space="preserve">coordinators </w:t>
      </w:r>
      <w:r>
        <w:t xml:space="preserve">support projects through ensuring enough people are engaged, managing equipment, training, permits, etc. Project coordinators need to have a wide range of skills including in project management, communication (writing, </w:t>
      </w:r>
      <w:r w:rsidR="001D0747">
        <w:t>understanding and</w:t>
      </w:r>
      <w:r>
        <w:t xml:space="preserve"> working with diverse volunteers)</w:t>
      </w:r>
      <w:r w:rsidR="00F270BF">
        <w:t>,</w:t>
      </w:r>
      <w:r>
        <w:t xml:space="preserve"> and managing equipment. A science background is preferable</w:t>
      </w:r>
      <w:r w:rsidR="00950FE6">
        <w:t xml:space="preserve">. </w:t>
      </w:r>
      <w:r>
        <w:t xml:space="preserve">A project ‘champion’ to work with the project </w:t>
      </w:r>
      <w:r w:rsidR="00F270BF">
        <w:t>coordinator</w:t>
      </w:r>
      <w:r>
        <w:t xml:space="preserve"> and organise locally is very important to project success. Funding is sourced from numerous sources including </w:t>
      </w:r>
      <w:r w:rsidR="00032672">
        <w:t xml:space="preserve">the </w:t>
      </w:r>
      <w:r>
        <w:t>VNPA budget, philanthropic organisations (</w:t>
      </w:r>
      <w:r w:rsidR="00EC0C1B">
        <w:t>e.g.,</w:t>
      </w:r>
      <w:r>
        <w:t xml:space="preserve"> Helen Macpherson Smith Trust), grants (</w:t>
      </w:r>
      <w:r w:rsidR="00AA3CDC">
        <w:t>e.g.,</w:t>
      </w:r>
      <w:r>
        <w:t xml:space="preserve"> Threatened Species Community Grants), </w:t>
      </w:r>
      <w:r w:rsidR="00032672">
        <w:t>National Parks and Wildlife (</w:t>
      </w:r>
      <w:r>
        <w:t>NPW</w:t>
      </w:r>
      <w:r w:rsidR="00032672">
        <w:t>)</w:t>
      </w:r>
      <w:r>
        <w:t xml:space="preserve"> Foundation and corporate sponsors. VNPA has developed its own citizen science model (VNPA IP) that is applied to project development. Volunteers are recruited via existing local groups (which are the most reliable), a database of 650 registered volunteers (who receive a monthly email newsletter), university clubs and local media advertising. Volunteers ‘self-filter’ against skills required to undertake tasks</w:t>
      </w:r>
      <w:r w:rsidR="00032672">
        <w:t>,</w:t>
      </w:r>
      <w:r>
        <w:t xml:space="preserve"> and project-specific training is provided. Data </w:t>
      </w:r>
      <w:r w:rsidR="00032672">
        <w:t xml:space="preserve">are </w:t>
      </w:r>
      <w:r>
        <w:t>processed manually by volunteers who must commit their time to 1 day/week or fortnight</w:t>
      </w:r>
      <w:r w:rsidR="00032672">
        <w:t>,</w:t>
      </w:r>
      <w:r>
        <w:t xml:space="preserve"> and </w:t>
      </w:r>
      <w:r w:rsidR="00032672">
        <w:t>are</w:t>
      </w:r>
      <w:r>
        <w:t xml:space="preserve"> stored in-house on a server.</w:t>
      </w:r>
    </w:p>
    <w:p w:rsidR="005928D7" w:rsidP="005928D7" w:rsidRDefault="005928D7" w14:paraId="4590E8C9" w14:textId="49AED39F">
      <w:pPr>
        <w:pStyle w:val="Heading3"/>
      </w:pPr>
      <w:r>
        <w:t xml:space="preserve">Project communication, </w:t>
      </w:r>
      <w:r w:rsidR="006349D1">
        <w:t>evaluation,</w:t>
      </w:r>
      <w:r>
        <w:t xml:space="preserve"> and outcomes</w:t>
      </w:r>
    </w:p>
    <w:p w:rsidR="005928D7" w:rsidP="00477CDC" w:rsidRDefault="005928D7" w14:paraId="633F3A7D" w14:textId="77777777">
      <w:r>
        <w:t xml:space="preserve">Face-to-face meetings with local community volunteers occur at least once per year, usually more often – sometimes as regularly as once every three weeks throughout intensive field work periods. These meetings may combine report back, training and celebration – often these combined meetings are larger events attended by the wider community. Project reports are published on the VNPA website. Reporting to VNPA members is via social media including Park Watch magazine. </w:t>
      </w:r>
    </w:p>
    <w:p w:rsidR="005928D7" w:rsidP="00477CDC" w:rsidRDefault="005928D7" w14:paraId="0BB3B497" w14:textId="53A8690F">
      <w:r>
        <w:t>Evaluation of projects is embedded in staff review processes, reports to VNPA council, as well as in project</w:t>
      </w:r>
      <w:r w:rsidR="00DC76FD">
        <w:t>-</w:t>
      </w:r>
      <w:r>
        <w:t>specific measures. Evaluation of behaviour change in participants is difficult to achieve. A survey of participants, including volunteers, scientists and land managers has been undertaken, which included narratives about learning and self-assessed behaviour change.</w:t>
      </w:r>
    </w:p>
    <w:p w:rsidR="005928D7" w:rsidP="00477CDC" w:rsidRDefault="005928D7" w14:paraId="0823BCE8" w14:textId="3CC2076B">
      <w:r>
        <w:t xml:space="preserve">Information derived from projects has been used for operational outcomes, for example by Parks Victoria to target feral species management and leverage internal funding for threatened species protection. </w:t>
      </w:r>
    </w:p>
    <w:p w:rsidR="005928D7" w:rsidP="005928D7" w:rsidRDefault="005928D7" w14:paraId="5E12BEA9" w14:textId="77777777">
      <w:pPr>
        <w:pStyle w:val="Heading3"/>
      </w:pPr>
      <w:r>
        <w:t>Potential pitfalls</w:t>
      </w:r>
    </w:p>
    <w:p w:rsidR="005928D7" w:rsidP="00477CDC" w:rsidRDefault="005928D7" w14:paraId="102943F2" w14:textId="77777777">
      <w:r>
        <w:t>Volunteers benefit from clear, ongoing communication including feedback. Failure to do this effectively undermines project success.</w:t>
      </w:r>
    </w:p>
    <w:p w:rsidR="005928D7" w:rsidP="00477CDC" w:rsidRDefault="005928D7" w14:paraId="1A2059A2" w14:textId="6A2D96DD">
      <w:r>
        <w:t>For volunteers to remain engaged they must be effectively involved (empowered) at the outset, including in project proposal and design phases.</w:t>
      </w:r>
    </w:p>
    <w:p w:rsidR="005928D7" w:rsidP="00477CDC" w:rsidRDefault="005928D7" w14:paraId="661B5099" w14:textId="77777777">
      <w:pPr>
        <w:pStyle w:val="Heading3"/>
      </w:pPr>
      <w:r>
        <w:t xml:space="preserve">Growing the </w:t>
      </w:r>
      <w:r w:rsidRPr="00477CDC">
        <w:t>sector</w:t>
      </w:r>
    </w:p>
    <w:p w:rsidR="005928D7" w:rsidP="00477CDC" w:rsidRDefault="005928D7" w14:paraId="40EFF8FD" w14:textId="6137FBC1">
      <w:r>
        <w:t>VNPA and EPA have facilitated a network of citizen science practitioners</w:t>
      </w:r>
      <w:r w:rsidR="00DC76FD">
        <w:t>,</w:t>
      </w:r>
      <w:r>
        <w:t xml:space="preserve"> and </w:t>
      </w:r>
      <w:r w:rsidR="00DE4A5B">
        <w:t xml:space="preserve">a </w:t>
      </w:r>
      <w:r>
        <w:t xml:space="preserve">group </w:t>
      </w:r>
      <w:r w:rsidR="00CB7C50">
        <w:t>ha</w:t>
      </w:r>
      <w:r w:rsidR="00DE4A5B">
        <w:t>s</w:t>
      </w:r>
      <w:r w:rsidR="00CB7C50">
        <w:t xml:space="preserve"> now</w:t>
      </w:r>
      <w:r>
        <w:t xml:space="preserve"> become </w:t>
      </w:r>
      <w:r w:rsidR="00CB7C50">
        <w:t>the</w:t>
      </w:r>
      <w:r>
        <w:t xml:space="preserve"> Victorian Chapter of the Australian Citizen Science Association.</w:t>
      </w:r>
    </w:p>
    <w:p w:rsidR="005928D7" w:rsidP="00477CDC" w:rsidRDefault="005928D7" w14:paraId="512FE1F8" w14:textId="77777777">
      <w:r>
        <w:t>In recent years, there has been a lot of excitement about the potential of citizen science. Realistically, there are numerous limits to growth, including developing solid frameworks to support volunteers and maintaining interest. Mass participation is an unlikely short-term outcome.</w:t>
      </w:r>
    </w:p>
    <w:p w:rsidR="005928D7" w:rsidP="00477CDC" w:rsidRDefault="005928D7" w14:paraId="34FCBBB0" w14:textId="4316B67F">
      <w:r>
        <w:t>VNPA is a member of the ACSA. Consultancy services that offer advice on establishing citizen science programs or are engaged to establish local projects are potentially available.</w:t>
      </w:r>
    </w:p>
    <w:p w:rsidR="00477CDC" w:rsidP="00477CDC" w:rsidRDefault="00477CDC" w14:paraId="5963F9FB" w14:textId="77777777"/>
    <w:p w:rsidR="005928D7" w:rsidP="005928D7" w:rsidRDefault="005928D7" w14:paraId="5EB92B8C" w14:textId="77777777">
      <w:pPr>
        <w:pStyle w:val="Heading3"/>
      </w:pPr>
      <w:r>
        <w:t>Important issues for the scoping paper</w:t>
      </w:r>
    </w:p>
    <w:p w:rsidR="005928D7" w:rsidP="00477CDC" w:rsidRDefault="005928D7" w14:paraId="00C8872F" w14:textId="77777777">
      <w:pPr>
        <w:pStyle w:val="dotpointindented"/>
      </w:pPr>
      <w:r>
        <w:t>Support for networking/developing a community of practice among citizen science providers</w:t>
      </w:r>
    </w:p>
    <w:p w:rsidR="005928D7" w:rsidP="00477CDC" w:rsidRDefault="005928D7" w14:paraId="27F6CA14" w14:textId="77777777">
      <w:pPr>
        <w:pStyle w:val="dotpointindented"/>
      </w:pPr>
      <w:r>
        <w:t>Developing a program that achieves volunteer buy in and sustained commitment</w:t>
      </w:r>
    </w:p>
    <w:p w:rsidR="005928D7" w:rsidP="00477CDC" w:rsidRDefault="005928D7" w14:paraId="41B316FE" w14:textId="77777777">
      <w:pPr>
        <w:pStyle w:val="dotpointindented"/>
      </w:pPr>
      <w:r>
        <w:t>Capacity to report to volunteers in a timely way</w:t>
      </w:r>
    </w:p>
    <w:p w:rsidR="005928D7" w:rsidP="00477CDC" w:rsidRDefault="005928D7" w14:paraId="0E85D652" w14:textId="5F91C3ED">
      <w:pPr>
        <w:pStyle w:val="dotpointindented"/>
      </w:pPr>
      <w:r>
        <w:t xml:space="preserve">The importance of investing in </w:t>
      </w:r>
      <w:r w:rsidR="00F270BF">
        <w:t>coord</w:t>
      </w:r>
      <w:r>
        <w:t>ination and selecting a person with a high level of enthusiasm and range of skills</w:t>
      </w:r>
    </w:p>
    <w:p w:rsidR="005928D7" w:rsidP="00477CDC" w:rsidRDefault="005928D7" w14:paraId="3F7BC0E3" w14:textId="77777777">
      <w:pPr>
        <w:pStyle w:val="dotpointindented"/>
      </w:pPr>
      <w:r>
        <w:t xml:space="preserve">Realistic expectations about the potential of citizen science to contribute to the goals of ‘Protecting Victoria’s Environment – Biodiversity 2037’. </w:t>
      </w:r>
    </w:p>
    <w:p w:rsidR="005928D7" w:rsidP="005928D7" w:rsidRDefault="005928D7" w14:paraId="09A387AE" w14:textId="77777777">
      <w:pPr>
        <w:pStyle w:val="BodyText12ptBefore"/>
      </w:pPr>
    </w:p>
    <w:p w:rsidR="005928D7" w:rsidP="005928D7" w:rsidRDefault="005928D7" w14:paraId="6198CF10" w14:textId="77777777">
      <w:r>
        <w:br w:type="page"/>
      </w:r>
    </w:p>
    <w:p w:rsidR="005928D7" w:rsidP="005928D7" w:rsidRDefault="005928D7" w14:paraId="3E4C8323" w14:textId="77777777">
      <w:pPr>
        <w:rPr>
          <w:b/>
        </w:rPr>
        <w:sectPr w:rsidR="005928D7" w:rsidSect="00726D12">
          <w:type w:val="continuous"/>
          <w:pgSz w:w="11907" w:h="16840"/>
          <w:pgMar w:top="1418" w:right="1134" w:bottom="1134" w:left="1134" w:header="284" w:footer="284" w:gutter="0"/>
          <w:cols w:space="720"/>
        </w:sectPr>
      </w:pPr>
    </w:p>
    <w:p w:rsidR="005928D7" w:rsidP="005928D7" w:rsidRDefault="005928D7" w14:paraId="184FA5E4" w14:textId="7616384E">
      <w:pPr>
        <w:spacing w:before="360"/>
        <w:rPr>
          <w:b/>
          <w:sz w:val="24"/>
        </w:rPr>
      </w:pPr>
      <w:r>
        <w:rPr>
          <w:noProof/>
          <w:color w:val="2B579A"/>
          <w:shd w:val="clear" w:color="auto" w:fill="E6E6E6"/>
        </w:rPr>
        <mc:AlternateContent>
          <mc:Choice Requires="wps">
            <w:drawing>
              <wp:anchor distT="0" distB="0" distL="114300" distR="114300" simplePos="0" relativeHeight="251658263" behindDoc="1" locked="0" layoutInCell="1" allowOverlap="1" wp14:anchorId="18C06A30" wp14:editId="4BFCF527">
                <wp:simplePos x="0" y="0"/>
                <wp:positionH relativeFrom="column">
                  <wp:posOffset>-88265</wp:posOffset>
                </wp:positionH>
                <wp:positionV relativeFrom="paragraph">
                  <wp:posOffset>-14605</wp:posOffset>
                </wp:positionV>
                <wp:extent cx="6387465" cy="4518025"/>
                <wp:effectExtent l="0" t="0" r="13335" b="1587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7465" cy="4518025"/>
                        </a:xfrm>
                        <a:prstGeom prst="rect">
                          <a:avLst/>
                        </a:prstGeom>
                        <a:solidFill>
                          <a:schemeClr val="bg2">
                            <a:lumMod val="90000"/>
                            <a:lumOff val="0"/>
                            <a:alpha val="3000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201A0A90">
              <v:rect id="Rectangle 194" style="position:absolute;margin-left:-6.95pt;margin-top:-1.15pt;width:502.95pt;height:355.75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bf1bf [2894]" strokecolor="#9ba71b [2405]" w14:anchorId="517DBE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">
                <v:fill opacity="19789f"/>
              </v:rect>
            </w:pict>
          </mc:Fallback>
        </mc:AlternateContent>
      </w:r>
      <w:r>
        <w:rPr>
          <w:b/>
          <w:sz w:val="24"/>
        </w:rPr>
        <w:t>Victorian National Parks Association citizen science projects, 2016</w:t>
      </w:r>
      <w:r w:rsidR="00DC76FD">
        <w:rPr>
          <w:b/>
          <w:sz w:val="24"/>
        </w:rPr>
        <w:t>–20</w:t>
      </w:r>
      <w:r>
        <w:rPr>
          <w:b/>
          <w:sz w:val="24"/>
        </w:rPr>
        <w:t>17</w:t>
      </w:r>
    </w:p>
    <w:p w:rsidR="005928D7" w:rsidP="005928D7" w:rsidRDefault="005928D7" w14:paraId="429BDCF1" w14:textId="77777777">
      <w:pPr>
        <w:rPr>
          <w:b/>
          <w:sz w:val="24"/>
        </w:rPr>
        <w:sectPr w:rsidR="005928D7" w:rsidSect="00726D12">
          <w:type w:val="continuous"/>
          <w:pgSz w:w="11907" w:h="16840"/>
          <w:pgMar w:top="1418" w:right="1134" w:bottom="1134" w:left="1134" w:header="284" w:footer="284" w:gutter="0"/>
          <w:cols w:space="720"/>
        </w:sectPr>
      </w:pPr>
    </w:p>
    <w:p w:rsidR="005928D7" w:rsidP="005928D7" w:rsidRDefault="005928D7" w14:paraId="7077DD78" w14:textId="77777777">
      <w:pPr>
        <w:spacing w:before="360"/>
        <w:rPr>
          <w:szCs w:val="20"/>
        </w:rPr>
      </w:pPr>
    </w:p>
    <w:p w:rsidRPr="00D41D46" w:rsidR="005928D7" w:rsidP="005928D7" w:rsidRDefault="005928D7" w14:paraId="41782F38" w14:textId="77777777">
      <w:pPr>
        <w:rPr>
          <w:b/>
          <w:sz w:val="24"/>
        </w:rPr>
      </w:pPr>
      <w:r w:rsidRPr="00D41D46">
        <w:rPr>
          <w:b/>
          <w:sz w:val="24"/>
        </w:rPr>
        <w:t>NatureWatch</w:t>
      </w:r>
    </w:p>
    <w:p w:rsidRPr="00D66C3E" w:rsidR="005928D7" w:rsidP="00477CDC" w:rsidRDefault="005928D7" w14:paraId="3AB83D1A" w14:textId="4D7B070A">
      <w:pPr>
        <w:pStyle w:val="dotpointindented"/>
      </w:pPr>
      <w:r w:rsidRPr="00D41D46">
        <w:rPr>
          <w:b/>
          <w:bCs/>
        </w:rPr>
        <w:t>Caught on Camera</w:t>
      </w:r>
      <w:r w:rsidRPr="00D41D46">
        <w:t xml:space="preserve"> </w:t>
      </w:r>
      <w:r w:rsidRPr="00D66C3E">
        <w:t>– is an umbrella program for projects that involve</w:t>
      </w:r>
      <w:r w:rsidRPr="00D66C3E" w:rsidR="00DC76FD">
        <w:t>s</w:t>
      </w:r>
      <w:r w:rsidRPr="00D66C3E">
        <w:t xml:space="preserve"> analysing remote camera wildlife images and habitat data. Examples </w:t>
      </w:r>
      <w:r w:rsidRPr="00D66C3E" w:rsidR="00EC0C1B">
        <w:t>include</w:t>
      </w:r>
      <w:r w:rsidRPr="00D66C3E">
        <w:t xml:space="preserve"> recovery of small mammals </w:t>
      </w:r>
      <w:r w:rsidRPr="00D66C3E" w:rsidR="00DC76FD">
        <w:t xml:space="preserve">after the </w:t>
      </w:r>
      <w:r w:rsidRPr="00D66C3E">
        <w:t xml:space="preserve">2009 fires, </w:t>
      </w:r>
      <w:r w:rsidRPr="00D66C3E" w:rsidR="00DC76FD">
        <w:t xml:space="preserve">and </w:t>
      </w:r>
      <w:r w:rsidRPr="00D66C3E">
        <w:t xml:space="preserve">recovery of ground-dwelling mammals post revegetation in the Wimmera. </w:t>
      </w:r>
    </w:p>
    <w:p w:rsidRPr="00D66C3E" w:rsidR="005928D7" w:rsidP="00477CDC" w:rsidRDefault="005928D7" w14:paraId="490CEC68" w14:textId="03C9EA78">
      <w:pPr>
        <w:pStyle w:val="dotpointindented"/>
      </w:pPr>
      <w:r w:rsidRPr="00D41D46">
        <w:rPr>
          <w:b/>
          <w:bCs/>
        </w:rPr>
        <w:t>Communities Listening for Nature</w:t>
      </w:r>
      <w:r w:rsidRPr="00D41D46">
        <w:t xml:space="preserve"> </w:t>
      </w:r>
      <w:r w:rsidRPr="00D66C3E">
        <w:t xml:space="preserve">– is a new project collaboration with Museum Victoria. It aims to collect audio files of Victorian bird calls for an audio library to be curated by the Museum. The collection will be </w:t>
      </w:r>
      <w:r w:rsidRPr="00D66C3E" w:rsidR="00F95060">
        <w:t>publicly</w:t>
      </w:r>
      <w:r w:rsidRPr="00D66C3E">
        <w:t xml:space="preserve"> accessible. VNPA engages established groups, including consideration of how people will interact with </w:t>
      </w:r>
      <w:r w:rsidRPr="00D66C3E" w:rsidR="00DC76FD">
        <w:t xml:space="preserve">the </w:t>
      </w:r>
      <w:r w:rsidRPr="00D66C3E">
        <w:t>data (e.g.</w:t>
      </w:r>
      <w:r w:rsidRPr="00D66C3E" w:rsidR="00F95060">
        <w:t>,</w:t>
      </w:r>
      <w:r w:rsidRPr="00D66C3E">
        <w:t xml:space="preserve"> desktop or online via the cloud). The museum provides support from its scientists. </w:t>
      </w:r>
    </w:p>
    <w:p w:rsidRPr="00D66C3E" w:rsidR="005928D7" w:rsidP="00477CDC" w:rsidRDefault="005928D7" w14:paraId="0FD62315" w14:textId="7434BD48">
      <w:pPr>
        <w:pStyle w:val="dotpointindented"/>
      </w:pPr>
      <w:r w:rsidRPr="00D41D46">
        <w:rPr>
          <w:b/>
          <w:bCs/>
        </w:rPr>
        <w:t>Grass tree monitoring</w:t>
      </w:r>
      <w:r w:rsidRPr="00D41D46">
        <w:t xml:space="preserve"> </w:t>
      </w:r>
      <w:r w:rsidRPr="00D66C3E">
        <w:t xml:space="preserve">– permanent 8 m quadrats in </w:t>
      </w:r>
      <w:r w:rsidRPr="00D66C3E" w:rsidR="00207A15">
        <w:t>several</w:t>
      </w:r>
      <w:r w:rsidRPr="00D66C3E">
        <w:t xml:space="preserve"> locations. Morphometric, ecosystem health and soil data </w:t>
      </w:r>
      <w:r w:rsidRPr="00D66C3E" w:rsidR="00207A15">
        <w:t>are</w:t>
      </w:r>
      <w:r w:rsidRPr="00D66C3E">
        <w:t xml:space="preserve"> collected approx</w:t>
      </w:r>
      <w:r w:rsidRPr="00D66C3E" w:rsidR="00DC76FD">
        <w:t>imately</w:t>
      </w:r>
      <w:r w:rsidRPr="00D66C3E">
        <w:t xml:space="preserve"> twice/year. Samples are tested for </w:t>
      </w:r>
      <w:r w:rsidRPr="00D66C3E">
        <w:rPr>
          <w:i/>
        </w:rPr>
        <w:t>Phytophthora cinnamomi</w:t>
      </w:r>
      <w:r w:rsidRPr="00D66C3E">
        <w:t xml:space="preserve"> following protocols. The project aims to look at change over time. </w:t>
      </w:r>
    </w:p>
    <w:p w:rsidR="005928D7" w:rsidP="00477CDC" w:rsidRDefault="005928D7" w14:paraId="250C932E" w14:textId="3486A76E">
      <w:pPr>
        <w:pStyle w:val="dotpointindented"/>
      </w:pPr>
      <w:r w:rsidRPr="00D41D46">
        <w:rPr>
          <w:b/>
          <w:bCs/>
        </w:rPr>
        <w:t>Grasslands Threatened Species monitoring</w:t>
      </w:r>
      <w:r w:rsidRPr="00D41D46">
        <w:t xml:space="preserve"> </w:t>
      </w:r>
      <w:r>
        <w:t>– has involved a number of small</w:t>
      </w:r>
      <w:r w:rsidR="00207A15">
        <w:t>-</w:t>
      </w:r>
      <w:r>
        <w:t xml:space="preserve">scale projects. Currently the focus is on support </w:t>
      </w:r>
      <w:r w:rsidR="00DC76FD">
        <w:t>from</w:t>
      </w:r>
      <w:r>
        <w:t xml:space="preserve"> the Merri Creek Management Committee in monitoring the outcomes of their activities and annual Golden Sun Moth surveys. Plains Yam Daisy, Striped Legless Lizard and Matted Flax lily have previously been a focus. </w:t>
      </w:r>
      <w:r w:rsidR="00DC76FD">
        <w:t>The G</w:t>
      </w:r>
      <w:r>
        <w:t xml:space="preserve">rowling Grass Frog </w:t>
      </w:r>
      <w:r w:rsidR="00DC76FD">
        <w:t xml:space="preserve">is </w:t>
      </w:r>
      <w:r>
        <w:t>currently being surveyed annually in the City of Whittlesea.</w:t>
      </w:r>
    </w:p>
    <w:p w:rsidR="005928D7" w:rsidP="005928D7" w:rsidRDefault="005928D7" w14:paraId="6E77082D" w14:textId="77777777">
      <w:pPr>
        <w:pStyle w:val="BodyText"/>
        <w:rPr>
          <w:color w:val="9BA71B" w:themeColor="accent2" w:themeShade="BF"/>
        </w:rPr>
      </w:pPr>
    </w:p>
    <w:p w:rsidR="005928D7" w:rsidP="005928D7" w:rsidRDefault="005928D7" w14:paraId="67819697" w14:textId="77777777">
      <w:pPr>
        <w:pStyle w:val="BodyText"/>
        <w:rPr>
          <w:color w:val="9BA71B" w:themeColor="accent2" w:themeShade="BF"/>
        </w:rPr>
      </w:pPr>
    </w:p>
    <w:p w:rsidR="005928D7" w:rsidP="005928D7" w:rsidRDefault="005928D7" w14:paraId="717AFC97" w14:textId="77777777">
      <w:pPr>
        <w:pStyle w:val="BodyText"/>
        <w:rPr>
          <w:color w:val="9BA71B" w:themeColor="accent2" w:themeShade="BF"/>
        </w:rPr>
      </w:pPr>
    </w:p>
    <w:p w:rsidRPr="00D66C3E" w:rsidR="005928D7" w:rsidP="005928D7" w:rsidRDefault="005928D7" w14:paraId="16390F9D" w14:textId="77777777">
      <w:pPr>
        <w:pStyle w:val="BodyText"/>
      </w:pPr>
    </w:p>
    <w:p w:rsidRPr="00D41D46" w:rsidR="005928D7" w:rsidP="005928D7" w:rsidRDefault="005928D7" w14:paraId="2618BD19" w14:textId="77777777">
      <w:pPr>
        <w:pStyle w:val="BodyText"/>
        <w:rPr>
          <w:b/>
          <w:sz w:val="24"/>
        </w:rPr>
      </w:pPr>
      <w:r w:rsidRPr="00D41D46">
        <w:rPr>
          <w:b/>
          <w:sz w:val="24"/>
        </w:rPr>
        <w:t>ReefWatch</w:t>
      </w:r>
    </w:p>
    <w:p w:rsidRPr="00D66C3E" w:rsidR="005928D7" w:rsidP="00477CDC" w:rsidRDefault="005928D7" w14:paraId="1E1B315D" w14:textId="77777777">
      <w:pPr>
        <w:pStyle w:val="dotpointindented"/>
      </w:pPr>
      <w:r w:rsidRPr="00D41D46">
        <w:rPr>
          <w:b/>
          <w:bCs/>
        </w:rPr>
        <w:t>Great Victorian Fish Count</w:t>
      </w:r>
      <w:r w:rsidRPr="00D41D46">
        <w:t xml:space="preserve"> – </w:t>
      </w:r>
      <w:r w:rsidRPr="00D66C3E">
        <w:t xml:space="preserve">involves dive club members monitoring a select list of fish species along Victoria’s coastline. </w:t>
      </w:r>
    </w:p>
    <w:p w:rsidRPr="00D66C3E" w:rsidR="005928D7" w:rsidP="00477CDC" w:rsidRDefault="005928D7" w14:paraId="144188FD" w14:textId="1008238D">
      <w:pPr>
        <w:pStyle w:val="dotpointindented"/>
      </w:pPr>
      <w:r w:rsidRPr="00D41D46">
        <w:rPr>
          <w:b/>
          <w:bCs/>
        </w:rPr>
        <w:t>Adopt a Sponge</w:t>
      </w:r>
      <w:r w:rsidRPr="00D66C3E">
        <w:t xml:space="preserve"> </w:t>
      </w:r>
      <w:r w:rsidRPr="00D66C3E" w:rsidR="00DC76FD">
        <w:t>–</w:t>
      </w:r>
      <w:r w:rsidRPr="00D66C3E">
        <w:t xml:space="preserve"> </w:t>
      </w:r>
      <w:r w:rsidRPr="00D66C3E" w:rsidR="00DC76FD">
        <w:t>m</w:t>
      </w:r>
      <w:r w:rsidRPr="00D66C3E">
        <w:t xml:space="preserve">onitoring sponge recruitment at Blairgowrie Pier. 'Operation Sponge' at Blairgowrie Pier has become the site of what is thought to be the largest marine sponge transplant ever attempted, in the world. This offers divers the chance to 'adopt a sponge' and help monitor the growth of transplanted sponges. </w:t>
      </w:r>
    </w:p>
    <w:p w:rsidRPr="00D66C3E" w:rsidR="005928D7" w:rsidP="00477CDC" w:rsidRDefault="005928D7" w14:paraId="31312156" w14:textId="23489F42">
      <w:pPr>
        <w:pStyle w:val="dotpointindented"/>
      </w:pPr>
      <w:r w:rsidRPr="00D41D46">
        <w:rPr>
          <w:b/>
          <w:bCs/>
        </w:rPr>
        <w:t>Settlement Plate Surveys</w:t>
      </w:r>
      <w:r w:rsidRPr="00D41D46">
        <w:t xml:space="preserve"> </w:t>
      </w:r>
      <w:r w:rsidRPr="00D66C3E">
        <w:t xml:space="preserve">(project title not yet confirmed) </w:t>
      </w:r>
      <w:r w:rsidRPr="00D66C3E" w:rsidR="00DC76FD">
        <w:t>– m</w:t>
      </w:r>
      <w:r w:rsidRPr="00D66C3E">
        <w:t xml:space="preserve">onitoring shellfish recruitment at sites in Port Phillip Bay. Using settlement plates to detect oyster and mussel recruitment. </w:t>
      </w:r>
    </w:p>
    <w:p w:rsidR="005928D7" w:rsidP="00477CDC" w:rsidRDefault="005928D7" w14:paraId="44D8A866" w14:textId="404458E1">
      <w:pPr>
        <w:pStyle w:val="dotpointindented"/>
      </w:pPr>
      <w:r w:rsidRPr="00D41D46">
        <w:rPr>
          <w:b/>
          <w:bCs/>
        </w:rPr>
        <w:t>Underwater camera at Pope’s Eye</w:t>
      </w:r>
      <w:r w:rsidRPr="00D41D46">
        <w:t xml:space="preserve"> </w:t>
      </w:r>
      <w:r w:rsidRPr="00D66C3E">
        <w:t xml:space="preserve">(project title </w:t>
      </w:r>
      <w:r>
        <w:t xml:space="preserve">not yet confirmed) </w:t>
      </w:r>
      <w:r w:rsidR="00DC76FD">
        <w:t>–</w:t>
      </w:r>
      <w:r>
        <w:t xml:space="preserve"> </w:t>
      </w:r>
      <w:r w:rsidR="00DC76FD">
        <w:t>v</w:t>
      </w:r>
      <w:r>
        <w:t xml:space="preserve">ideo monitoring at Pope’s Eye. Collating a species list at Pope’s Eye using exciting new underwater video technology. Compiling a highlights reel of footage with interesting species. </w:t>
      </w:r>
    </w:p>
    <w:p w:rsidR="005928D7" w:rsidP="005928D7" w:rsidRDefault="005928D7" w14:paraId="46C127D2" w14:textId="77777777">
      <w:pPr>
        <w:rPr>
          <w:rFonts w:asciiTheme="majorHAnsi" w:hAnsiTheme="majorHAnsi" w:eastAsiaTheme="majorEastAsia" w:cstheme="majorBidi"/>
          <w:i/>
          <w:iCs/>
          <w:color w:val="CDDC29" w:themeColor="text2"/>
        </w:rPr>
      </w:pPr>
      <w:r>
        <w:br w:type="page"/>
      </w:r>
    </w:p>
    <w:p w:rsidR="00E12091" w:rsidP="00E12091" w:rsidRDefault="005928D7" w14:paraId="41544028" w14:textId="57C15B1F">
      <w:pPr>
        <w:pStyle w:val="Heading6"/>
      </w:pPr>
      <w:r>
        <w:rPr>
          <w:sz w:val="28"/>
          <w:szCs w:val="28"/>
        </w:rPr>
        <w:t xml:space="preserve">Citizen </w:t>
      </w:r>
      <w:r w:rsidR="0058699C">
        <w:rPr>
          <w:sz w:val="28"/>
          <w:szCs w:val="28"/>
        </w:rPr>
        <w:t>s</w:t>
      </w:r>
      <w:r>
        <w:rPr>
          <w:sz w:val="28"/>
          <w:szCs w:val="28"/>
        </w:rPr>
        <w:t xml:space="preserve">cience </w:t>
      </w:r>
      <w:r w:rsidR="0058699C">
        <w:rPr>
          <w:sz w:val="28"/>
          <w:szCs w:val="28"/>
        </w:rPr>
        <w:t>c</w:t>
      </w:r>
      <w:r>
        <w:rPr>
          <w:sz w:val="28"/>
          <w:szCs w:val="28"/>
        </w:rPr>
        <w:t xml:space="preserve">ase </w:t>
      </w:r>
      <w:r w:rsidR="0058699C">
        <w:rPr>
          <w:sz w:val="28"/>
          <w:szCs w:val="28"/>
        </w:rPr>
        <w:t>s</w:t>
      </w:r>
      <w:r>
        <w:rPr>
          <w:sz w:val="28"/>
          <w:szCs w:val="28"/>
        </w:rPr>
        <w:t>tudy – Dandenong Burrowing Crayfish</w:t>
      </w:r>
    </w:p>
    <w:p w:rsidRPr="00AB1982" w:rsidR="005928D7" w:rsidP="00AB1982" w:rsidRDefault="005928D7" w14:paraId="50BE5628" w14:textId="161F1423">
      <w:pPr>
        <w:pStyle w:val="Heading6"/>
        <w:rPr>
          <w:sz w:val="24"/>
          <w:szCs w:val="24"/>
        </w:rPr>
      </w:pPr>
      <w:r w:rsidRPr="00E12091">
        <w:rPr>
          <w:bCs w:val="0"/>
          <w:sz w:val="24"/>
          <w:szCs w:val="24"/>
        </w:rPr>
        <w:t>Background</w:t>
      </w:r>
    </w:p>
    <w:p w:rsidR="005928D7" w:rsidP="00477CDC" w:rsidRDefault="005928D7" w14:paraId="30FC21C3" w14:textId="6187E809">
      <w:r>
        <w:t>Yarra Ranges Council contracted the Arthur Rylah Institute to participate in surveys of burrowing crayfish to inform its stormwater management plan. A citizen science approach was adopted due to the presence of many local community groups. Funding was via the Threatened Species Protection Initiative (TSPI): Critical Action and Strategic Partnerships Grants and Melbourne Water. The project aimed to improve understanding of the distribution of burrowing crayfish and the potential impacts of stormwater outfalls on these and other threatened species.</w:t>
      </w:r>
    </w:p>
    <w:p w:rsidR="005928D7" w:rsidP="005928D7" w:rsidRDefault="005928D7" w14:paraId="53A7F886" w14:textId="77777777">
      <w:pPr>
        <w:pStyle w:val="Heading3"/>
      </w:pPr>
      <w:r>
        <w:t>Project management</w:t>
      </w:r>
    </w:p>
    <w:p w:rsidR="005928D7" w:rsidP="00477CDC" w:rsidRDefault="005928D7" w14:paraId="6DF61FD8" w14:textId="42F9988B">
      <w:r>
        <w:t>Volunteers were recruited from existing environmental groups (‘Friends’ groups), universities and local individuals via the council website and the local paper. There were more volunteers than the capacity of the project to accommodate them. Volunteers met at a specific location each day of sampling and were provided with background to the project by Yarra Ranges Council. An ARI scientist provided input on survey sites, background ecological information on burrowing crayfish and training of volunteers in how to use crayfish traps</w:t>
      </w:r>
      <w:r w:rsidR="0058699C">
        <w:t>,</w:t>
      </w:r>
      <w:r>
        <w:t xml:space="preserve"> which volunteers then set and collected. The scientist provided species identification, which is difficult on this group of crayfish. Small gifts, including posters and bags, were given to volunteers as rewards.</w:t>
      </w:r>
    </w:p>
    <w:p w:rsidR="005928D7" w:rsidP="005928D7" w:rsidRDefault="005928D7" w14:paraId="16308247" w14:textId="63B942D3">
      <w:pPr>
        <w:pStyle w:val="Heading3"/>
      </w:pPr>
      <w:r>
        <w:t xml:space="preserve">Project communication, </w:t>
      </w:r>
      <w:r w:rsidR="006349D1">
        <w:t>evaluation,</w:t>
      </w:r>
      <w:r>
        <w:t xml:space="preserve"> and outcomes</w:t>
      </w:r>
    </w:p>
    <w:p w:rsidR="005928D7" w:rsidP="00477CDC" w:rsidRDefault="005928D7" w14:paraId="5E02AB58" w14:textId="7C5DD553">
      <w:r>
        <w:t>Excellent communication was seen as a critical element for the success of this project. Background information on what was being done and why</w:t>
      </w:r>
      <w:r w:rsidR="0058699C">
        <w:t>,</w:t>
      </w:r>
      <w:r>
        <w:t xml:space="preserve"> was disseminated to all participants. All participants</w:t>
      </w:r>
      <w:r w:rsidR="00DE4A5B">
        <w:t xml:space="preserve"> reported that they</w:t>
      </w:r>
      <w:r>
        <w:t xml:space="preserve"> increased their knowledge. Crayfish records were retained by Council and incorporated into the stormwater management plan. Records will be used to identify priority stormwater drains for </w:t>
      </w:r>
      <w:r w:rsidR="00E23AE2">
        <w:t>modification;</w:t>
      </w:r>
      <w:r>
        <w:t xml:space="preserve"> a major benefit of the project given the significant expense modification. DELWP staff, council engineers and the friends group attended a follow-up council meeting.</w:t>
      </w:r>
    </w:p>
    <w:p w:rsidR="005928D7" w:rsidP="00477CDC" w:rsidRDefault="005928D7" w14:paraId="277428BC" w14:textId="5BA00C29">
      <w:r>
        <w:t>As a result of the success of this project, further citizen science work is being discussed.</w:t>
      </w:r>
    </w:p>
    <w:p w:rsidR="005928D7" w:rsidP="005928D7" w:rsidRDefault="005928D7" w14:paraId="2E4B7F00" w14:textId="77777777">
      <w:pPr>
        <w:pStyle w:val="Heading3"/>
      </w:pPr>
      <w:r>
        <w:t>Important issues for the scoping paper</w:t>
      </w:r>
    </w:p>
    <w:p w:rsidR="005928D7" w:rsidP="00477CDC" w:rsidRDefault="005928D7" w14:paraId="21540083" w14:textId="77777777">
      <w:pPr>
        <w:pStyle w:val="dotpointindented"/>
      </w:pPr>
      <w:r>
        <w:t>Using established networks</w:t>
      </w:r>
    </w:p>
    <w:p w:rsidR="005928D7" w:rsidP="00477CDC" w:rsidRDefault="005928D7" w14:paraId="2EA46F71" w14:textId="77777777">
      <w:pPr>
        <w:pStyle w:val="dotpointindented"/>
      </w:pPr>
      <w:r>
        <w:t>The value of partnerships</w:t>
      </w:r>
    </w:p>
    <w:p w:rsidR="005928D7" w:rsidP="00477CDC" w:rsidRDefault="005928D7" w14:paraId="75541152" w14:textId="77777777">
      <w:pPr>
        <w:pStyle w:val="dotpointindented"/>
      </w:pPr>
      <w:r>
        <w:t>The importance of communication</w:t>
      </w:r>
    </w:p>
    <w:p w:rsidR="005928D7" w:rsidP="00477CDC" w:rsidRDefault="005928D7" w14:paraId="35297DBC" w14:textId="77777777">
      <w:pPr>
        <w:pStyle w:val="dotpointindented"/>
      </w:pPr>
      <w:r>
        <w:t xml:space="preserve">Science input to design, analysis, communication and training, and reporting. </w:t>
      </w:r>
    </w:p>
    <w:p w:rsidR="003776C3" w:rsidRDefault="003776C3" w14:paraId="13C97462" w14:textId="64564EF0">
      <w:pPr>
        <w:spacing w:after="0"/>
        <w:rPr>
          <w:b/>
          <w:bCs/>
          <w:szCs w:val="22"/>
        </w:rPr>
      </w:pPr>
      <w:r>
        <w:br w:type="page"/>
      </w:r>
    </w:p>
    <w:p w:rsidR="005928D7" w:rsidP="005928D7" w:rsidRDefault="005928D7" w14:paraId="32829A56" w14:textId="7369CB96">
      <w:pPr>
        <w:pStyle w:val="Heading6"/>
        <w:rPr>
          <w:sz w:val="28"/>
          <w:szCs w:val="28"/>
        </w:rPr>
      </w:pPr>
      <w:r>
        <w:rPr>
          <w:sz w:val="28"/>
          <w:szCs w:val="28"/>
        </w:rPr>
        <w:t xml:space="preserve">Citizen </w:t>
      </w:r>
      <w:r w:rsidR="0058699C">
        <w:rPr>
          <w:sz w:val="28"/>
          <w:szCs w:val="28"/>
        </w:rPr>
        <w:t>s</w:t>
      </w:r>
      <w:r>
        <w:rPr>
          <w:sz w:val="28"/>
          <w:szCs w:val="28"/>
        </w:rPr>
        <w:t xml:space="preserve">cience </w:t>
      </w:r>
      <w:r w:rsidR="0058699C">
        <w:rPr>
          <w:sz w:val="28"/>
          <w:szCs w:val="28"/>
        </w:rPr>
        <w:t>c</w:t>
      </w:r>
      <w:r>
        <w:rPr>
          <w:sz w:val="28"/>
          <w:szCs w:val="28"/>
        </w:rPr>
        <w:t xml:space="preserve">ase </w:t>
      </w:r>
      <w:r w:rsidR="0058699C">
        <w:rPr>
          <w:sz w:val="28"/>
          <w:szCs w:val="28"/>
        </w:rPr>
        <w:t>s</w:t>
      </w:r>
      <w:r>
        <w:rPr>
          <w:sz w:val="28"/>
          <w:szCs w:val="28"/>
        </w:rPr>
        <w:t>tudy – Fungimap</w:t>
      </w:r>
    </w:p>
    <w:p w:rsidR="005928D7" w:rsidP="005928D7" w:rsidRDefault="005928D7" w14:paraId="57679AB3" w14:textId="523439DA">
      <w:pPr>
        <w:pStyle w:val="Heading3"/>
        <w:rPr>
          <w:sz w:val="20"/>
          <w:szCs w:val="20"/>
        </w:rPr>
      </w:pPr>
      <w:r>
        <w:t>Background</w:t>
      </w:r>
    </w:p>
    <w:p w:rsidR="005928D7" w:rsidP="00477CDC" w:rsidRDefault="005928D7" w14:paraId="3CA6AD7A" w14:textId="77777777">
      <w:r>
        <w:t xml:space="preserve">Fungimap is a national program aimed at improving knowledge of Australian fungi. It was initiated in 1995 and incorporated in 2005. </w:t>
      </w:r>
    </w:p>
    <w:p w:rsidR="005928D7" w:rsidP="00477CDC" w:rsidRDefault="005928D7" w14:paraId="615A031A" w14:textId="686ACDB9">
      <w:r>
        <w:t xml:space="preserve">Tom May of Royal Botanic Gardens Victoria (RBGV) is currently chair of the management committee, which includes members from across Australia. RBGV hosts the Fungimap office and provides information technology and human resources support. Staff are employed by the RBGV on behalf of </w:t>
      </w:r>
      <w:r w:rsidR="00EC0C1B">
        <w:t>Fungimap,</w:t>
      </w:r>
      <w:r>
        <w:t xml:space="preserve"> but Fungimap finances are independent of RBGV. This close association is consistent with the community engagement aims of RBGV </w:t>
      </w:r>
      <w:r w:rsidR="001C4B09">
        <w:t>and</w:t>
      </w:r>
      <w:r>
        <w:t xml:space="preserve"> benefits mycologists at the RBGV.</w:t>
      </w:r>
    </w:p>
    <w:p w:rsidR="005928D7" w:rsidP="00477CDC" w:rsidRDefault="005928D7" w14:paraId="5535D7DB" w14:textId="77777777">
      <w:r>
        <w:t>The project obtains funding from memberships, a bookshop, book royalties, donations, state government grants, philanthropic trusts, CMAs/NRM bodies, and commonwealth agencies and programs such as the Atlas of Living Australia (for set up of data transfer mechanisms).</w:t>
      </w:r>
    </w:p>
    <w:p w:rsidR="005928D7" w:rsidP="00477CDC" w:rsidRDefault="005928D7" w14:paraId="0DA6DD7B" w14:textId="64631975">
      <w:r>
        <w:t xml:space="preserve">The main activity is a mapping scheme where spot records of fungi including location, time, </w:t>
      </w:r>
      <w:r w:rsidR="006349D1">
        <w:t>habitat,</w:t>
      </w:r>
      <w:r>
        <w:t xml:space="preserve"> and substrate data are collected. Other projects are undertaken depending on funding. TSPI funding has allowed rare fungal species to be targeted. In this instance, abundance of fruiting bodies and zero records are also recorded.</w:t>
      </w:r>
    </w:p>
    <w:p w:rsidR="005928D7" w:rsidP="00477CDC" w:rsidRDefault="005928D7" w14:paraId="558B60E5" w14:textId="6114D6C5">
      <w:r>
        <w:t xml:space="preserve">Data </w:t>
      </w:r>
      <w:r w:rsidR="0058699C">
        <w:t xml:space="preserve">are </w:t>
      </w:r>
      <w:r>
        <w:t>stored on a server at the RBGV and made publicly available through the Atlas of Living Australia.</w:t>
      </w:r>
    </w:p>
    <w:p w:rsidR="005928D7" w:rsidP="00477CDC" w:rsidRDefault="005928D7" w14:paraId="5F110748" w14:textId="625B24AD">
      <w:r>
        <w:t>A key step in the development of Fungimap was incorporation, which allowed Fungimap to apply for grants, cover insurance etc. A management committee was also formalised.</w:t>
      </w:r>
    </w:p>
    <w:p w:rsidR="005928D7" w:rsidP="005928D7" w:rsidRDefault="005928D7" w14:paraId="2B514A0C" w14:textId="77777777">
      <w:pPr>
        <w:pStyle w:val="Heading3"/>
      </w:pPr>
      <w:r>
        <w:t>Project management</w:t>
      </w:r>
    </w:p>
    <w:p w:rsidR="005928D7" w:rsidP="00477CDC" w:rsidRDefault="005928D7" w14:paraId="68926F9F" w14:textId="2104A11B">
      <w:r>
        <w:t>A coordinator (0.4 Full Time Equivalent) and project officer (1 day/week) staff Fungimap (up to 2 FTE have been involved when funding permitted). A team of approx</w:t>
      </w:r>
      <w:r w:rsidR="0058699C">
        <w:t>imately</w:t>
      </w:r>
      <w:r>
        <w:t xml:space="preserve"> 10 volunteers attend the office 1 day/week. Some have committed their time for 10</w:t>
      </w:r>
      <w:r w:rsidR="0058699C">
        <w:t>–</w:t>
      </w:r>
      <w:r>
        <w:t>15 years.</w:t>
      </w:r>
    </w:p>
    <w:p w:rsidR="005928D7" w:rsidP="00477CDC" w:rsidRDefault="005928D7" w14:paraId="54D1089E" w14:textId="49A53B16">
      <w:r>
        <w:t xml:space="preserve">Attributes of a good </w:t>
      </w:r>
      <w:r w:rsidR="00F270BF">
        <w:t>coordinator</w:t>
      </w:r>
      <w:r>
        <w:t xml:space="preserve"> include the ability to multi-task, work under pressure, network/liaise with volunteer organisations. Knowledge of fungi is NOT a prerequisite.</w:t>
      </w:r>
    </w:p>
    <w:p w:rsidR="005928D7" w:rsidP="00477CDC" w:rsidRDefault="005928D7" w14:paraId="724477C7" w14:textId="48D482E2">
      <w:r>
        <w:t>Grants (</w:t>
      </w:r>
      <w:r w:rsidR="00EC0C1B">
        <w:t>e.g.,</w:t>
      </w:r>
      <w:r>
        <w:t xml:space="preserve"> TSPI) have allowed progressive development of tools, such as data collection sheets, of </w:t>
      </w:r>
      <w:r w:rsidR="00291475">
        <w:t>long-term</w:t>
      </w:r>
      <w:r>
        <w:t xml:space="preserve"> benefit.</w:t>
      </w:r>
    </w:p>
    <w:p w:rsidR="005928D7" w:rsidP="00477CDC" w:rsidRDefault="005928D7" w14:paraId="47B3FA17" w14:textId="62D89042">
      <w:r>
        <w:t>Data entry for the recording scheme is via transcription of emails or via a spreadsheet</w:t>
      </w:r>
      <w:r w:rsidR="0058699C">
        <w:t>,</w:t>
      </w:r>
      <w:r>
        <w:t xml:space="preserve"> but would preferably be via an app or the web. Government could play a helpful role here in facilitating </w:t>
      </w:r>
      <w:r w:rsidR="0058699C">
        <w:t xml:space="preserve">the </w:t>
      </w:r>
      <w:r>
        <w:t xml:space="preserve">availability of new technologies. Project data </w:t>
      </w:r>
      <w:r w:rsidR="0058699C">
        <w:t xml:space="preserve">are </w:t>
      </w:r>
      <w:r>
        <w:t>stored on a server at the RBG</w:t>
      </w:r>
      <w:r w:rsidR="00AC4351">
        <w:t>V</w:t>
      </w:r>
      <w:r>
        <w:t>.</w:t>
      </w:r>
    </w:p>
    <w:p w:rsidR="005928D7" w:rsidP="005928D7" w:rsidRDefault="005928D7" w14:paraId="5E8E144D" w14:textId="1BADE8BA">
      <w:pPr>
        <w:pStyle w:val="Heading3"/>
      </w:pPr>
      <w:r>
        <w:t xml:space="preserve">Project communication, </w:t>
      </w:r>
      <w:r w:rsidR="006349D1">
        <w:t>evaluation,</w:t>
      </w:r>
      <w:r>
        <w:t xml:space="preserve"> and outcomes</w:t>
      </w:r>
    </w:p>
    <w:p w:rsidR="005928D7" w:rsidP="00477CDC" w:rsidRDefault="005928D7" w14:paraId="0BADC6E9" w14:textId="2AEBABE0">
      <w:r>
        <w:t xml:space="preserve">A passive approach is applied to recruiting via the website and </w:t>
      </w:r>
      <w:r w:rsidR="00995A73">
        <w:t>Facebook</w:t>
      </w:r>
      <w:r>
        <w:t>. Field naturalists and fungal study groups provide a major source of participants. Recently, people with an interest in photography have been recruited. An eNews bulletin is published.</w:t>
      </w:r>
    </w:p>
    <w:p w:rsidR="005928D7" w:rsidP="00477CDC" w:rsidRDefault="005928D7" w14:paraId="24B49291" w14:textId="77777777">
      <w:r>
        <w:t>Photographs are used to verify species identification, along with investigation of outliers. Recorders who make regular errors are subject to higher levels of verification and asked for proof in terms of photo evidence. Any doubtful records are flagged in the database.</w:t>
      </w:r>
    </w:p>
    <w:p w:rsidR="005928D7" w:rsidP="00477CDC" w:rsidRDefault="005928D7" w14:paraId="3E6787D0" w14:textId="46EFEFCF">
      <w:r>
        <w:t xml:space="preserve">Fungimap would like to do more online and workshop training in identification and recording skills for </w:t>
      </w:r>
      <w:r w:rsidR="00EC0C1B">
        <w:t>recorders</w:t>
      </w:r>
      <w:r w:rsidR="00F9602C">
        <w:t>,</w:t>
      </w:r>
      <w:r w:rsidR="00EC0C1B">
        <w:t xml:space="preserve"> and</w:t>
      </w:r>
      <w:r>
        <w:t xml:space="preserve"> increase the pool of expert checkers of incoming data (particularly via online tools available outside of the main office).</w:t>
      </w:r>
    </w:p>
    <w:p w:rsidR="005928D7" w:rsidP="00477CDC" w:rsidRDefault="005928D7" w14:paraId="24D206D0" w14:textId="77777777">
      <w:r>
        <w:t>Most participants are located in cities. Extra attention is given to volunteers in strategic (often rural/remote) locations.</w:t>
      </w:r>
    </w:p>
    <w:p w:rsidR="005928D7" w:rsidP="00477CDC" w:rsidRDefault="005928D7" w14:paraId="285C21A5" w14:textId="570E6F64">
      <w:r>
        <w:t xml:space="preserve">Participants tend to have </w:t>
      </w:r>
      <w:r w:rsidR="00F9602C">
        <w:t>a p</w:t>
      </w:r>
      <w:r>
        <w:t>re-existing interest in nature conservation. There is potential to increase involvement via associated interest groups such as photographers.</w:t>
      </w:r>
    </w:p>
    <w:p w:rsidR="005928D7" w:rsidP="00477CDC" w:rsidRDefault="005928D7" w14:paraId="718386BD" w14:textId="2972CBF6">
      <w:r>
        <w:t xml:space="preserve">Fungimap data has made fungi tractable in conservation, significantly increasing our knowledge of fungi (over 100,000 records). This has enabled us to understand the conservation status of species. Data has been used in bioclimatic modelling, supporting nominations under the </w:t>
      </w:r>
      <w:r w:rsidR="00F9602C">
        <w:t>Flora and fauna (</w:t>
      </w:r>
      <w:r>
        <w:t>FFG</w:t>
      </w:r>
      <w:r w:rsidR="00F9602C">
        <w:t>)</w:t>
      </w:r>
      <w:r>
        <w:t xml:space="preserve"> Act and in achieving an IUCN listing. Fungimap data has informed Commonwealth S</w:t>
      </w:r>
      <w:r w:rsidR="000A3C2C">
        <w:t xml:space="preserve">tate of the Environment </w:t>
      </w:r>
      <w:r>
        <w:t>reporting.</w:t>
      </w:r>
    </w:p>
    <w:p w:rsidRPr="003776C3" w:rsidR="003776C3" w:rsidRDefault="003776C3" w14:paraId="55F34AEA" w14:textId="77777777"/>
    <w:p w:rsidR="005928D7" w:rsidP="005928D7" w:rsidRDefault="005928D7" w14:paraId="5DD4EBA8" w14:textId="77777777">
      <w:pPr>
        <w:pStyle w:val="Heading3"/>
      </w:pPr>
      <w:r>
        <w:t>Potential pitfalls</w:t>
      </w:r>
    </w:p>
    <w:p w:rsidR="005928D7" w:rsidP="00477CDC" w:rsidRDefault="005928D7" w14:paraId="4C61748E" w14:textId="77777777">
      <w:r>
        <w:t>Taking the time to get governance and financial administration securely in place, doing less but more thoroughly, and developing long-term partnerships are things that could be done to improve future projects.</w:t>
      </w:r>
    </w:p>
    <w:p w:rsidR="005928D7" w:rsidP="00477CDC" w:rsidRDefault="005928D7" w14:paraId="51C15456" w14:textId="0265330D">
      <w:r>
        <w:t xml:space="preserve">Fewer, larger projects can be more rewarding. Small projects come with </w:t>
      </w:r>
      <w:r w:rsidR="00F9602C">
        <w:t xml:space="preserve">a </w:t>
      </w:r>
      <w:r>
        <w:t>high administrative cost.</w:t>
      </w:r>
    </w:p>
    <w:p w:rsidR="005928D7" w:rsidP="005928D7" w:rsidRDefault="005928D7" w14:paraId="00CD3E8A" w14:textId="77777777">
      <w:pPr>
        <w:pStyle w:val="Heading3"/>
      </w:pPr>
      <w:r>
        <w:t>Growing the sector</w:t>
      </w:r>
    </w:p>
    <w:p w:rsidR="005928D7" w:rsidP="00477CDC" w:rsidRDefault="005928D7" w14:paraId="5CE4D8B2" w14:textId="77777777">
      <w:r>
        <w:t>Funding is needed for capacity development of relatively small providers of citizen science.</w:t>
      </w:r>
    </w:p>
    <w:p w:rsidR="005928D7" w:rsidP="00477CDC" w:rsidRDefault="005928D7" w14:paraId="525A1714" w14:textId="7F64197D">
      <w:r>
        <w:t>Government could play a role in brokering networks across the sector, providing a source of expert advice on citizen science, making technologies available to smaller organisations, facilitating events at which volunteers could be recruited (</w:t>
      </w:r>
      <w:r w:rsidR="00EC0C1B">
        <w:t>e.g.,</w:t>
      </w:r>
      <w:r>
        <w:t xml:space="preserve"> new migrants)</w:t>
      </w:r>
      <w:r w:rsidR="00F9602C">
        <w:t>,</w:t>
      </w:r>
      <w:r>
        <w:t xml:space="preserve"> and advising on best use of funding.</w:t>
      </w:r>
    </w:p>
    <w:p w:rsidR="005928D7" w:rsidP="00477CDC" w:rsidRDefault="005928D7" w14:paraId="65344D94" w14:textId="458AF05E">
      <w:r>
        <w:t xml:space="preserve">There </w:t>
      </w:r>
      <w:r w:rsidR="00DE4A5B">
        <w:t xml:space="preserve">may be </w:t>
      </w:r>
      <w:r>
        <w:t>untapped potential in recruiting more volunteers, such as photographers.</w:t>
      </w:r>
    </w:p>
    <w:p w:rsidR="005928D7" w:rsidP="005928D7" w:rsidRDefault="005928D7" w14:paraId="32F307E6" w14:textId="77777777">
      <w:pPr>
        <w:pStyle w:val="Heading3"/>
      </w:pPr>
      <w:r>
        <w:t>Important issues for the scoping paper</w:t>
      </w:r>
    </w:p>
    <w:p w:rsidR="005928D7" w:rsidP="00477CDC" w:rsidRDefault="005928D7" w14:paraId="3082DD12" w14:textId="77777777">
      <w:pPr>
        <w:pStyle w:val="dotpointindented"/>
      </w:pPr>
      <w:r>
        <w:t>How to align the strategic goals of volunteers/partners with government ‘Protecting Victoria’s Environment – Biodiversity 2037’ goals</w:t>
      </w:r>
    </w:p>
    <w:p w:rsidR="005928D7" w:rsidP="00477CDC" w:rsidRDefault="00815776" w14:paraId="2767BF33" w14:textId="31001A10">
      <w:pPr>
        <w:pStyle w:val="dotpointindented"/>
      </w:pPr>
      <w:r>
        <w:t>Government’s</w:t>
      </w:r>
      <w:r w:rsidR="005928D7">
        <w:t xml:space="preserve"> role in supporting the sector, facilitating partnerships</w:t>
      </w:r>
    </w:p>
    <w:p w:rsidR="005928D7" w:rsidP="00477CDC" w:rsidRDefault="005928D7" w14:paraId="521EE231" w14:textId="10BE54B8">
      <w:pPr>
        <w:pStyle w:val="dotpointindented"/>
      </w:pPr>
      <w:r>
        <w:t xml:space="preserve">The relative benefit of a few, large projects </w:t>
      </w:r>
      <w:r w:rsidR="00DC08F5">
        <w:t xml:space="preserve">versus </w:t>
      </w:r>
      <w:r>
        <w:t>many small</w:t>
      </w:r>
      <w:r w:rsidR="00F9602C">
        <w:t xml:space="preserve"> ones</w:t>
      </w:r>
    </w:p>
    <w:p w:rsidR="005928D7" w:rsidP="00477CDC" w:rsidRDefault="005928D7" w14:paraId="05D84367" w14:textId="3C4CFCF0">
      <w:pPr>
        <w:pStyle w:val="dotpointindented"/>
      </w:pPr>
      <w:r>
        <w:t>Allocating a funding pool to support infrastructure development and/or access</w:t>
      </w:r>
      <w:r w:rsidR="00F9602C">
        <w:t>,</w:t>
      </w:r>
      <w:r>
        <w:t xml:space="preserve"> and sector development.</w:t>
      </w:r>
    </w:p>
    <w:p w:rsidR="003776C3" w:rsidRDefault="003776C3" w14:paraId="6BB2C791" w14:textId="77777777">
      <w:pPr>
        <w:spacing w:after="0"/>
        <w:rPr>
          <w:b/>
          <w:bCs/>
          <w:sz w:val="28"/>
          <w:szCs w:val="28"/>
        </w:rPr>
      </w:pPr>
      <w:r>
        <w:rPr>
          <w:sz w:val="28"/>
          <w:szCs w:val="28"/>
        </w:rPr>
        <w:br w:type="page"/>
      </w:r>
    </w:p>
    <w:p w:rsidR="005928D7" w:rsidP="005928D7" w:rsidRDefault="005928D7" w14:paraId="5D9A84AA" w14:textId="3E3B85C4">
      <w:pPr>
        <w:pStyle w:val="Heading6"/>
        <w:rPr>
          <w:sz w:val="28"/>
          <w:szCs w:val="28"/>
        </w:rPr>
      </w:pPr>
      <w:r>
        <w:rPr>
          <w:sz w:val="28"/>
          <w:szCs w:val="28"/>
        </w:rPr>
        <w:t xml:space="preserve">Citizen </w:t>
      </w:r>
      <w:r w:rsidR="008B0058">
        <w:rPr>
          <w:sz w:val="28"/>
          <w:szCs w:val="28"/>
        </w:rPr>
        <w:t>s</w:t>
      </w:r>
      <w:r>
        <w:rPr>
          <w:sz w:val="28"/>
          <w:szCs w:val="28"/>
        </w:rPr>
        <w:t xml:space="preserve">cience </w:t>
      </w:r>
      <w:r w:rsidR="008B0058">
        <w:rPr>
          <w:sz w:val="28"/>
          <w:szCs w:val="28"/>
        </w:rPr>
        <w:t>c</w:t>
      </w:r>
      <w:r>
        <w:rPr>
          <w:sz w:val="28"/>
          <w:szCs w:val="28"/>
        </w:rPr>
        <w:t xml:space="preserve">ase </w:t>
      </w:r>
      <w:r w:rsidR="008B0058">
        <w:rPr>
          <w:sz w:val="28"/>
          <w:szCs w:val="28"/>
        </w:rPr>
        <w:t>st</w:t>
      </w:r>
      <w:r>
        <w:rPr>
          <w:sz w:val="28"/>
          <w:szCs w:val="28"/>
        </w:rPr>
        <w:t>udy – Ground Parrot</w:t>
      </w:r>
    </w:p>
    <w:p w:rsidR="005928D7" w:rsidP="005928D7" w:rsidRDefault="005928D7" w14:paraId="0BE05F81" w14:textId="4254E326">
      <w:pPr>
        <w:pStyle w:val="Heading3"/>
        <w:rPr>
          <w:sz w:val="20"/>
          <w:szCs w:val="20"/>
        </w:rPr>
      </w:pPr>
      <w:r>
        <w:t>Background</w:t>
      </w:r>
    </w:p>
    <w:p w:rsidR="005928D7" w:rsidP="00477CDC" w:rsidRDefault="005928D7" w14:paraId="39BC8100" w14:textId="23BE08B6">
      <w:r>
        <w:t xml:space="preserve">The project involved studying the relationship between </w:t>
      </w:r>
      <w:r w:rsidR="008B0058">
        <w:t xml:space="preserve">the </w:t>
      </w:r>
      <w:r>
        <w:t xml:space="preserve">Ground Parrot and fire in heathlands of east Gippsland. </w:t>
      </w:r>
    </w:p>
    <w:p w:rsidR="005928D7" w:rsidP="005928D7" w:rsidRDefault="005928D7" w14:paraId="0FADAC21" w14:textId="77777777">
      <w:pPr>
        <w:pStyle w:val="Heading3"/>
      </w:pPr>
      <w:r>
        <w:t>Project management</w:t>
      </w:r>
    </w:p>
    <w:p w:rsidR="005928D7" w:rsidP="00477CDC" w:rsidRDefault="005928D7" w14:paraId="14B11A46" w14:textId="7F903C12">
      <w:r>
        <w:t xml:space="preserve">The project was part of a major initiative </w:t>
      </w:r>
      <w:r w:rsidR="008B0058">
        <w:t xml:space="preserve">called HawkEye </w:t>
      </w:r>
      <w:r>
        <w:t>looking at long</w:t>
      </w:r>
      <w:r w:rsidR="008B0058">
        <w:t>-</w:t>
      </w:r>
      <w:r>
        <w:t xml:space="preserve">term monitoring of the impacts of fire on biodiversity. A detailed project plan and study design </w:t>
      </w:r>
      <w:r w:rsidR="008B0058">
        <w:t xml:space="preserve">were </w:t>
      </w:r>
      <w:r>
        <w:t>prepared by a DELWP scientist.</w:t>
      </w:r>
    </w:p>
    <w:p w:rsidR="005928D7" w:rsidP="00477CDC" w:rsidRDefault="005928D7" w14:paraId="6949B051" w14:textId="6E0990A5">
      <w:r>
        <w:t>Volunteers were involved in the field work component</w:t>
      </w:r>
      <w:r w:rsidR="00950FE6">
        <w:t xml:space="preserve">. </w:t>
      </w:r>
      <w:r>
        <w:t xml:space="preserve">One couple undertook repeat surveys at a site at night on a weekly/fortnightly basis. Also, </w:t>
      </w:r>
      <w:r w:rsidR="003776C3">
        <w:t>approximately</w:t>
      </w:r>
      <w:r>
        <w:t xml:space="preserve"> eight Friends of Mallacoota helped to calibrate human observers and sound recorders by collecting distance and bearing information of Ground Parrot calls.</w:t>
      </w:r>
    </w:p>
    <w:p w:rsidR="005928D7" w:rsidP="00477CDC" w:rsidRDefault="005928D7" w14:paraId="4AFDF8CE" w14:textId="7FFF0F3C">
      <w:r>
        <w:t>Data collected by volunteers were used as part of the project analysis</w:t>
      </w:r>
      <w:r w:rsidR="008B0058">
        <w:t xml:space="preserve">, </w:t>
      </w:r>
      <w:r>
        <w:t>which resulted in a published paper.</w:t>
      </w:r>
    </w:p>
    <w:p w:rsidR="005928D7" w:rsidP="00477CDC" w:rsidRDefault="005928D7" w14:paraId="0C3EC776" w14:textId="6F0E9CD7">
      <w:r>
        <w:t>There is untapped potential to involve more volunteers in Gippsland.</w:t>
      </w:r>
      <w:r w:rsidR="00477CDC">
        <w:t xml:space="preserve"> </w:t>
      </w:r>
    </w:p>
    <w:p w:rsidR="005928D7" w:rsidP="005928D7" w:rsidRDefault="005928D7" w14:paraId="5F76BE6D" w14:textId="77777777">
      <w:pPr>
        <w:pStyle w:val="Heading3"/>
      </w:pPr>
      <w:r>
        <w:t>Issues and lessons</w:t>
      </w:r>
    </w:p>
    <w:p w:rsidR="005928D7" w:rsidP="00477CDC" w:rsidRDefault="005928D7" w14:paraId="69743D27" w14:textId="714A9B68">
      <w:r>
        <w:t>Issues in</w:t>
      </w:r>
      <w:r>
        <w:rPr>
          <w:rStyle w:val="Body2Char"/>
          <w:rFonts w:eastAsiaTheme="minorEastAsia"/>
        </w:rPr>
        <w:t>c</w:t>
      </w:r>
      <w:r>
        <w:t xml:space="preserve">luded safety of people when out at night and </w:t>
      </w:r>
      <w:r w:rsidR="001C4B09">
        <w:t>because of</w:t>
      </w:r>
      <w:r>
        <w:t xml:space="preserve"> weather conditions, including lightning. Safety briefings, </w:t>
      </w:r>
      <w:r w:rsidR="006349D1">
        <w:t>communication,</w:t>
      </w:r>
      <w:r>
        <w:t xml:space="preserve"> and limits on distance to a vehicle etc. were important considerations.</w:t>
      </w:r>
    </w:p>
    <w:p w:rsidR="005928D7" w:rsidP="00477CDC" w:rsidRDefault="005928D7" w14:paraId="2B5AEE0A" w14:textId="7FDACC28">
      <w:r>
        <w:t>The cost/benefit of involving volunteers was an issue. Training people who are prepared to make a long-term commitment has more benefit. Projects require delivery on time and within budget</w:t>
      </w:r>
      <w:r w:rsidR="003776C3">
        <w:t>,</w:t>
      </w:r>
      <w:r>
        <w:t xml:space="preserve"> and this is a tension with the use of volunteers who may need more flexibility. Involving volunteers changes the emphasis within a project toward servicing their needs and may require a different skill set.</w:t>
      </w:r>
    </w:p>
    <w:p w:rsidR="00477CDC" w:rsidRDefault="00477CDC" w14:paraId="0F70AFAE" w14:textId="77777777">
      <w:pPr>
        <w:spacing w:after="0"/>
        <w:rPr>
          <w:b/>
          <w:bCs/>
          <w:sz w:val="28"/>
          <w:szCs w:val="28"/>
        </w:rPr>
      </w:pPr>
      <w:r>
        <w:rPr>
          <w:sz w:val="28"/>
          <w:szCs w:val="28"/>
        </w:rPr>
        <w:br w:type="page"/>
      </w:r>
    </w:p>
    <w:p w:rsidR="005928D7" w:rsidP="005928D7" w:rsidRDefault="005928D7" w14:paraId="4E360BAC" w14:textId="24500A6D">
      <w:pPr>
        <w:pStyle w:val="Heading6"/>
        <w:rPr>
          <w:sz w:val="28"/>
          <w:szCs w:val="28"/>
          <w:lang w:eastAsia="en-AU"/>
        </w:rPr>
      </w:pPr>
      <w:r>
        <w:rPr>
          <w:sz w:val="28"/>
          <w:szCs w:val="28"/>
        </w:rPr>
        <w:t xml:space="preserve">Citizen </w:t>
      </w:r>
      <w:r w:rsidR="000349B7">
        <w:rPr>
          <w:sz w:val="28"/>
          <w:szCs w:val="28"/>
        </w:rPr>
        <w:t>s</w:t>
      </w:r>
      <w:r>
        <w:rPr>
          <w:sz w:val="28"/>
          <w:szCs w:val="28"/>
        </w:rPr>
        <w:t xml:space="preserve">cience </w:t>
      </w:r>
      <w:r w:rsidR="000349B7">
        <w:rPr>
          <w:sz w:val="28"/>
          <w:szCs w:val="28"/>
        </w:rPr>
        <w:t>c</w:t>
      </w:r>
      <w:r>
        <w:rPr>
          <w:sz w:val="28"/>
          <w:szCs w:val="28"/>
        </w:rPr>
        <w:t xml:space="preserve">ase </w:t>
      </w:r>
      <w:r w:rsidR="000349B7">
        <w:rPr>
          <w:sz w:val="28"/>
          <w:szCs w:val="28"/>
        </w:rPr>
        <w:t>s</w:t>
      </w:r>
      <w:r>
        <w:rPr>
          <w:sz w:val="28"/>
          <w:szCs w:val="28"/>
        </w:rPr>
        <w:t>tudy – Office of Environment and Heritage NSW</w:t>
      </w:r>
    </w:p>
    <w:p w:rsidR="005928D7" w:rsidP="005928D7" w:rsidRDefault="005928D7" w14:paraId="0A6AA625" w14:textId="77777777">
      <w:pPr>
        <w:pStyle w:val="Heading3"/>
        <w:rPr>
          <w:sz w:val="20"/>
          <w:szCs w:val="20"/>
        </w:rPr>
      </w:pPr>
      <w:r>
        <w:t>Background</w:t>
      </w:r>
    </w:p>
    <w:p w:rsidR="005928D7" w:rsidP="00477CDC" w:rsidRDefault="005928D7" w14:paraId="3874990E" w14:textId="2DACB856">
      <w:r>
        <w:t>Erin Roger oversees citizen science for OEH and is Chair of the ACSA. She has been in the permanent role for three years. Erin provides advice and guidance to all Divisions within OEH and brokers partnerships with others, such as the Australian Museum</w:t>
      </w:r>
      <w:r w:rsidR="000349B7">
        <w:t xml:space="preserve">, </w:t>
      </w:r>
      <w:r>
        <w:t>which provides a platform for image storage and analysis.</w:t>
      </w:r>
    </w:p>
    <w:p w:rsidR="005928D7" w:rsidP="005928D7" w:rsidRDefault="005928D7" w14:paraId="6C209017" w14:textId="77777777">
      <w:pPr>
        <w:pStyle w:val="Heading3"/>
      </w:pPr>
      <w:r>
        <w:t>Drivers</w:t>
      </w:r>
    </w:p>
    <w:p w:rsidR="005928D7" w:rsidP="00477CDC" w:rsidRDefault="005928D7" w14:paraId="3844B2AC" w14:textId="5638C630">
      <w:r>
        <w:t xml:space="preserve">A </w:t>
      </w:r>
      <w:r w:rsidR="00EC0C1B">
        <w:t>three-year</w:t>
      </w:r>
      <w:r>
        <w:t xml:space="preserve"> strategy and policy statement guide citizen science within OEH </w:t>
      </w:r>
      <w:hyperlink w:history="1" r:id="rId162">
        <w:r w:rsidRPr="00AC31F0" w:rsidR="004D2A65">
          <w:rPr>
            <w:rStyle w:val="Hyperlink"/>
          </w:rPr>
          <w:t>https://www.environment.nsw.gov.au/research-and-publications/your-research/citizen-science</w:t>
        </w:r>
      </w:hyperlink>
      <w:r w:rsidR="004D2A65">
        <w:t xml:space="preserve"> </w:t>
      </w:r>
    </w:p>
    <w:p w:rsidR="005928D7" w:rsidP="00477CDC" w:rsidRDefault="005928D7" w14:paraId="3E87551D" w14:textId="2C358699">
      <w:r>
        <w:t xml:space="preserve">A </w:t>
      </w:r>
      <w:r w:rsidR="000349B7">
        <w:t>k</w:t>
      </w:r>
      <w:r>
        <w:t xml:space="preserve">nowledge </w:t>
      </w:r>
      <w:r w:rsidR="000349B7">
        <w:t>st</w:t>
      </w:r>
      <w:r>
        <w:t>rategy identifies key knowledge requirements.</w:t>
      </w:r>
    </w:p>
    <w:p w:rsidR="005928D7" w:rsidP="00477CDC" w:rsidRDefault="005928D7" w14:paraId="68D91133" w14:textId="77777777">
      <w:r>
        <w:t>Funding of the program is provided by OEH. Funds are also sourced from programs such as Saving Our Species.</w:t>
      </w:r>
    </w:p>
    <w:p w:rsidR="005928D7" w:rsidP="00477CDC" w:rsidRDefault="005928D7" w14:paraId="6A75BF4C" w14:textId="77777777">
      <w:r>
        <w:t>Social research is included. A recent project investigated the motivations of 500 people toward volunteering and citizen science. There was a poor understanding of the term citizen science. Respondents commented that they hadn’t done well at school in science and so thought they lacked the skills required to participate. OEH learnt that projects should not be branded as citizen science (c.f. Wildlife Spotter) and that the role volunteers are being asked to play should be made very clear at the outset.</w:t>
      </w:r>
    </w:p>
    <w:p w:rsidR="005928D7" w:rsidP="00477CDC" w:rsidRDefault="005928D7" w14:paraId="4238A46B" w14:textId="1C796BE8">
      <w:r>
        <w:t>Biodiversity and social objectives drive projects. For example, public concern about the Bellinger River Turtle following death of the adult turtle population has led to developing a community</w:t>
      </w:r>
      <w:r w:rsidR="000349B7">
        <w:t>-</w:t>
      </w:r>
      <w:r>
        <w:t>driven project to monitor turtle population recovery.</w:t>
      </w:r>
    </w:p>
    <w:p w:rsidR="005928D7" w:rsidP="005928D7" w:rsidRDefault="005928D7" w14:paraId="12088699" w14:textId="77777777">
      <w:pPr>
        <w:pStyle w:val="Heading3"/>
      </w:pPr>
      <w:r>
        <w:t>Program management</w:t>
      </w:r>
    </w:p>
    <w:p w:rsidR="005928D7" w:rsidP="00477CDC" w:rsidRDefault="005928D7" w14:paraId="6C205A5F" w14:textId="77777777">
      <w:r>
        <w:t>The program coordinator requires scientific expertise combined with excellent networking capabilities and an ability to form partnerships.</w:t>
      </w:r>
    </w:p>
    <w:p w:rsidR="005928D7" w:rsidP="00477CDC" w:rsidRDefault="005928D7" w14:paraId="3037D098" w14:textId="77777777">
      <w:r>
        <w:t>A toolkit has been prepared to assist staff with project development and delivery.</w:t>
      </w:r>
    </w:p>
    <w:p w:rsidR="005928D7" w:rsidP="00477CDC" w:rsidRDefault="005928D7" w14:paraId="684A2837" w14:textId="77777777">
      <w:r>
        <w:t>A separate unit in OEH handles volunteer paperwork, waivers etc.</w:t>
      </w:r>
    </w:p>
    <w:p w:rsidR="005928D7" w:rsidP="00477CDC" w:rsidRDefault="005928D7" w14:paraId="7FF5AD61" w14:textId="7D711D1B">
      <w:r>
        <w:t xml:space="preserve">Data </w:t>
      </w:r>
      <w:r w:rsidR="00047A6D">
        <w:t>are</w:t>
      </w:r>
      <w:r>
        <w:t xml:space="preserve"> managed at the project level with relevant data contributed to the wildlife atlas. Project managers are responsible for curating data. Data sharing agreements are handled by another unit in OEH.</w:t>
      </w:r>
    </w:p>
    <w:p w:rsidR="005928D7" w:rsidP="005928D7" w:rsidRDefault="005928D7" w14:paraId="0F09558E" w14:textId="5B17FE5F">
      <w:pPr>
        <w:pStyle w:val="Heading3"/>
      </w:pPr>
      <w:r>
        <w:t xml:space="preserve">Project communication, </w:t>
      </w:r>
      <w:r w:rsidR="006349D1">
        <w:t>evaluation,</w:t>
      </w:r>
      <w:r>
        <w:t xml:space="preserve"> and outcomes</w:t>
      </w:r>
    </w:p>
    <w:p w:rsidR="005928D7" w:rsidP="00477CDC" w:rsidRDefault="005928D7" w14:paraId="7423F10A" w14:textId="2BC3B4EE">
      <w:r>
        <w:t xml:space="preserve">Yammer is used as an internal OEH communication tool </w:t>
      </w:r>
      <w:r w:rsidR="00EC0C1B">
        <w:t>e.g.,</w:t>
      </w:r>
      <w:r>
        <w:t xml:space="preserve"> to circulate recent articles on the value of citizen science, the validity of citizen science data, </w:t>
      </w:r>
      <w:r w:rsidR="00047A6D">
        <w:t xml:space="preserve">and </w:t>
      </w:r>
      <w:r>
        <w:t>the value of incidental observations.</w:t>
      </w:r>
    </w:p>
    <w:p w:rsidR="005928D7" w:rsidP="00477CDC" w:rsidRDefault="005928D7" w14:paraId="21E2FF46" w14:textId="77777777">
      <w:r>
        <w:t>Statistics gathered in association with Wildlife Spotter indicated most volunteers were recruited via Facebook and radio. Demographic data showed that a wide range of age groups were represented.</w:t>
      </w:r>
    </w:p>
    <w:p w:rsidR="005928D7" w:rsidP="00477CDC" w:rsidRDefault="005928D7" w14:paraId="1C67F6F9" w14:textId="2B864C66">
      <w:r>
        <w:t>Working with organisations with a large member base (</w:t>
      </w:r>
      <w:r w:rsidR="00EC0C1B">
        <w:t>e.g.,</w:t>
      </w:r>
      <w:r>
        <w:t xml:space="preserve"> Australian Museum, Birdlife Australia) is helpful. Early placement of advertisements in their magazines provides the necessary lead</w:t>
      </w:r>
      <w:r w:rsidR="00047A6D">
        <w:t>-</w:t>
      </w:r>
      <w:r>
        <w:t>in time.</w:t>
      </w:r>
    </w:p>
    <w:p w:rsidR="005928D7" w:rsidP="00477CDC" w:rsidRDefault="005928D7" w14:paraId="5B7A806D" w14:textId="022EDFC7">
      <w:r>
        <w:t xml:space="preserve">OEH would like to have in place systems to match skills to roles. The ALA is exploring developing an expertise </w:t>
      </w:r>
      <w:r w:rsidR="00EC0C1B">
        <w:t>engine,</w:t>
      </w:r>
      <w:r>
        <w:t xml:space="preserve"> but one is not yet in place.</w:t>
      </w:r>
    </w:p>
    <w:p w:rsidR="005928D7" w:rsidP="00477CDC" w:rsidRDefault="005928D7" w14:paraId="059DCADD" w14:textId="6B9CCFDB">
      <w:r>
        <w:t>Discount vouchers and certificates are used as rewards. Volunteers with &gt;50 hours get a free</w:t>
      </w:r>
      <w:r w:rsidR="00423DC1">
        <w:t xml:space="preserve"> National</w:t>
      </w:r>
      <w:r>
        <w:t xml:space="preserve"> </w:t>
      </w:r>
      <w:r w:rsidR="00423DC1">
        <w:t>P</w:t>
      </w:r>
      <w:r>
        <w:t xml:space="preserve">arks </w:t>
      </w:r>
      <w:r w:rsidR="00423DC1">
        <w:t>P</w:t>
      </w:r>
      <w:r>
        <w:t>ass.</w:t>
      </w:r>
    </w:p>
    <w:p w:rsidR="005928D7" w:rsidP="00477CDC" w:rsidRDefault="005928D7" w14:paraId="117C3E07" w14:textId="27A24D22">
      <w:r>
        <w:t xml:space="preserve">Evaluation of the first year of the </w:t>
      </w:r>
      <w:r w:rsidR="00047A6D">
        <w:t>citizen science s</w:t>
      </w:r>
      <w:r>
        <w:t xml:space="preserve">trategy is coming up (refer to Cornell Uni evaluation </w:t>
      </w:r>
      <w:hyperlink w:history="1" r:id="rId163">
        <w:r>
          <w:rPr>
            <w:rStyle w:val="Hyperlink"/>
          </w:rPr>
          <w:t>http://www.birds.cornell.edu/citscitoolkit/evaluation/instruments</w:t>
        </w:r>
      </w:hyperlink>
      <w:r>
        <w:t>).</w:t>
      </w:r>
    </w:p>
    <w:p w:rsidR="00477CDC" w:rsidP="00477CDC" w:rsidRDefault="00477CDC" w14:paraId="346EEE2B" w14:textId="77777777"/>
    <w:p w:rsidR="00452DD5" w:rsidRDefault="00452DD5" w14:paraId="1BC6BE1C" w14:textId="77777777">
      <w:pPr>
        <w:spacing w:after="0"/>
        <w:rPr>
          <w:b/>
          <w:sz w:val="24"/>
        </w:rPr>
      </w:pPr>
      <w:r>
        <w:br w:type="page"/>
      </w:r>
    </w:p>
    <w:p w:rsidR="005928D7" w:rsidP="005928D7" w:rsidRDefault="005928D7" w14:paraId="66645FCB" w14:textId="0B858187">
      <w:pPr>
        <w:pStyle w:val="Heading3"/>
      </w:pPr>
      <w:r>
        <w:t>Potential pitfalls</w:t>
      </w:r>
    </w:p>
    <w:p w:rsidR="005928D7" w:rsidP="00477CDC" w:rsidRDefault="005928D7" w14:paraId="33BBD300" w14:textId="5F742278">
      <w:r>
        <w:t>There has been some scepticism from the science community</w:t>
      </w:r>
      <w:r w:rsidR="00B01FD4">
        <w:t>,</w:t>
      </w:r>
      <w:r>
        <w:t xml:space="preserve"> which has been countered by circulating peer reviewed literature on the value of data derived from citizen scientists.</w:t>
      </w:r>
    </w:p>
    <w:p w:rsidR="005928D7" w:rsidP="00477CDC" w:rsidRDefault="005928D7" w14:paraId="479A8230" w14:textId="77777777">
      <w:r>
        <w:t>The challenges of liaising widely across the agency are a constant demand and many groups need to be consulted. External groups have more flexibility and can respond more rapidly.</w:t>
      </w:r>
    </w:p>
    <w:p w:rsidR="005928D7" w:rsidP="00477CDC" w:rsidRDefault="005928D7" w14:paraId="0D814774" w14:textId="77777777">
      <w:r>
        <w:t xml:space="preserve">Citizen science is a rapidly moving space. Flexibility and controlled risk taking are necessary to meet stakeholder expectations. </w:t>
      </w:r>
    </w:p>
    <w:p w:rsidR="005928D7" w:rsidP="00477CDC" w:rsidRDefault="005928D7" w14:paraId="339EE2B7" w14:textId="1EB3C9A2">
      <w:r>
        <w:t>Survey data shows that people trust government with data and information.</w:t>
      </w:r>
    </w:p>
    <w:p w:rsidR="005928D7" w:rsidP="005928D7" w:rsidRDefault="005928D7" w14:paraId="716C5B72" w14:textId="77777777">
      <w:pPr>
        <w:pStyle w:val="Heading3"/>
      </w:pPr>
      <w:r>
        <w:t>Growing the sector</w:t>
      </w:r>
    </w:p>
    <w:p w:rsidR="005928D7" w:rsidP="00477CDC" w:rsidRDefault="00B01FD4" w14:paraId="64FD23DD" w14:textId="015D3B40">
      <w:r>
        <w:t>The sector would be assisted by d</w:t>
      </w:r>
      <w:r w:rsidR="005928D7">
        <w:t>istributing best practice framework and knowledge and a toolkit to share information.</w:t>
      </w:r>
    </w:p>
    <w:p w:rsidR="005928D7" w:rsidP="00477CDC" w:rsidRDefault="005928D7" w14:paraId="5E55D470" w14:textId="43431EE7">
      <w:r>
        <w:t>ABS data indicates that volunteering is decreasing. There is potential for citizen science to extend what it means to volunteer. Volunteering might mean working on a project online from home for 10 minutes, etc. We need to provide opportunities that match the way people live their life.</w:t>
      </w:r>
    </w:p>
    <w:p w:rsidR="005928D7" w:rsidP="005928D7" w:rsidRDefault="005928D7" w14:paraId="1DC3AFE5" w14:textId="77777777">
      <w:pPr>
        <w:pStyle w:val="Heading3"/>
      </w:pPr>
      <w:r>
        <w:t>Important issues for the scoping paper</w:t>
      </w:r>
    </w:p>
    <w:p w:rsidR="005928D7" w:rsidP="00477CDC" w:rsidRDefault="005928D7" w14:paraId="773FAA8C" w14:textId="77777777">
      <w:pPr>
        <w:pStyle w:val="dotpointindented"/>
      </w:pPr>
      <w:r>
        <w:t>Managing the tension between government accountability and approval processes and the need to provide timely feedback to participants</w:t>
      </w:r>
    </w:p>
    <w:p w:rsidR="005928D7" w:rsidP="00477CDC" w:rsidRDefault="005928D7" w14:paraId="607EAC34" w14:textId="391D1723">
      <w:pPr>
        <w:pStyle w:val="dotpointindented"/>
      </w:pPr>
      <w:r>
        <w:t>Clear authori</w:t>
      </w:r>
      <w:r w:rsidR="00B01FD4">
        <w:t>s</w:t>
      </w:r>
      <w:r>
        <w:t>ing environment (policy) and strategy</w:t>
      </w:r>
    </w:p>
    <w:p w:rsidR="005928D7" w:rsidP="00477CDC" w:rsidRDefault="005928D7" w14:paraId="76A11DBB" w14:textId="7E09A55F">
      <w:pPr>
        <w:pStyle w:val="dotpointindented"/>
      </w:pPr>
      <w:r>
        <w:t>Need to develop a community of practice with citizen science providers (</w:t>
      </w:r>
      <w:r w:rsidR="00255437">
        <w:t>e.g.,</w:t>
      </w:r>
      <w:r w:rsidR="00284B0F">
        <w:t xml:space="preserve"> </w:t>
      </w:r>
      <w:r>
        <w:t xml:space="preserve">via ACSA). </w:t>
      </w:r>
    </w:p>
    <w:p w:rsidR="00B01FD4" w:rsidRDefault="00B01FD4" w14:paraId="59788124" w14:textId="77777777">
      <w:pPr>
        <w:spacing w:after="0"/>
        <w:rPr>
          <w:b/>
          <w:bCs/>
          <w:sz w:val="28"/>
          <w:szCs w:val="28"/>
        </w:rPr>
      </w:pPr>
      <w:r>
        <w:rPr>
          <w:sz w:val="28"/>
          <w:szCs w:val="28"/>
        </w:rPr>
        <w:br w:type="page"/>
      </w:r>
    </w:p>
    <w:p w:rsidR="005928D7" w:rsidP="005928D7" w:rsidRDefault="005928D7" w14:paraId="4705C339" w14:textId="4C2307B3">
      <w:pPr>
        <w:pStyle w:val="Heading6"/>
        <w:rPr>
          <w:sz w:val="28"/>
          <w:szCs w:val="28"/>
        </w:rPr>
      </w:pPr>
      <w:r>
        <w:rPr>
          <w:sz w:val="28"/>
          <w:szCs w:val="28"/>
        </w:rPr>
        <w:t xml:space="preserve">Citizen </w:t>
      </w:r>
      <w:r w:rsidR="00B01FD4">
        <w:rPr>
          <w:sz w:val="28"/>
          <w:szCs w:val="28"/>
        </w:rPr>
        <w:t>s</w:t>
      </w:r>
      <w:r>
        <w:rPr>
          <w:sz w:val="28"/>
          <w:szCs w:val="28"/>
        </w:rPr>
        <w:t xml:space="preserve">cience </w:t>
      </w:r>
      <w:r w:rsidR="00B01FD4">
        <w:rPr>
          <w:sz w:val="28"/>
          <w:szCs w:val="28"/>
        </w:rPr>
        <w:t>c</w:t>
      </w:r>
      <w:r>
        <w:rPr>
          <w:sz w:val="28"/>
          <w:szCs w:val="28"/>
        </w:rPr>
        <w:t xml:space="preserve">ase </w:t>
      </w:r>
      <w:r w:rsidR="00B01FD4">
        <w:rPr>
          <w:sz w:val="28"/>
          <w:szCs w:val="28"/>
        </w:rPr>
        <w:t>s</w:t>
      </w:r>
      <w:r>
        <w:rPr>
          <w:sz w:val="28"/>
          <w:szCs w:val="28"/>
        </w:rPr>
        <w:t>tudy – EPA</w:t>
      </w:r>
    </w:p>
    <w:p w:rsidR="005928D7" w:rsidP="005928D7" w:rsidRDefault="005928D7" w14:paraId="431F2EE2" w14:textId="77777777">
      <w:pPr>
        <w:pStyle w:val="Heading3"/>
        <w:rPr>
          <w:sz w:val="20"/>
          <w:szCs w:val="20"/>
        </w:rPr>
      </w:pPr>
      <w:r>
        <w:t>Background</w:t>
      </w:r>
    </w:p>
    <w:p w:rsidR="005928D7" w:rsidP="00477CDC" w:rsidRDefault="005928D7" w14:paraId="1E567164" w14:textId="77777777">
      <w:r>
        <w:t xml:space="preserve">The Environment Protection Authority Victoria (EPA) has a number of citizen science projects relating to water and air quality monitoring, and pollution, including monitoring microplastics, odours and noise. </w:t>
      </w:r>
    </w:p>
    <w:p w:rsidR="005928D7" w:rsidP="00477CDC" w:rsidRDefault="005928D7" w14:paraId="7548C245" w14:textId="76EB3B29">
      <w:r>
        <w:t xml:space="preserve">Citizen science sits in the science division within </w:t>
      </w:r>
      <w:r w:rsidR="00B01FD4">
        <w:t xml:space="preserve">the </w:t>
      </w:r>
      <w:r>
        <w:t>EPA.</w:t>
      </w:r>
    </w:p>
    <w:p w:rsidR="005928D7" w:rsidP="00477CDC" w:rsidRDefault="005928D7" w14:paraId="0351D312" w14:textId="31C3FD7A">
      <w:r>
        <w:t xml:space="preserve">Following the 2014 Hazelwood fire in the Latrobe Valley, water and air quality monitoring </w:t>
      </w:r>
      <w:r w:rsidR="00FB6619">
        <w:t>wa</w:t>
      </w:r>
      <w:r>
        <w:t xml:space="preserve">s undertaken by citizens. These projects </w:t>
      </w:r>
      <w:r w:rsidR="00FB6619">
        <w:t>were</w:t>
      </w:r>
      <w:r>
        <w:t xml:space="preserve"> co-designed with community </w:t>
      </w:r>
      <w:r w:rsidR="00255437">
        <w:t>members and</w:t>
      </w:r>
      <w:r>
        <w:t xml:space="preserve"> include</w:t>
      </w:r>
      <w:r w:rsidR="00FB6619">
        <w:t>d</w:t>
      </w:r>
      <w:r>
        <w:t xml:space="preserve"> developing a revised air quality monitoring network</w:t>
      </w:r>
      <w:r w:rsidR="00B01FD4">
        <w:t>,</w:t>
      </w:r>
      <w:r>
        <w:t xml:space="preserve"> with a co-design panel consisting of 25 members of the community (half selected at random and half from established groups) meeting over three sessions. The budget was specified. This gave the community a strong voice and high level of engagement.</w:t>
      </w:r>
    </w:p>
    <w:p w:rsidR="005928D7" w:rsidP="00477CDC" w:rsidRDefault="005928D7" w14:paraId="751B12B5" w14:textId="00A3358E">
      <w:r>
        <w:t>Microplastics are monitored in Port Phillip Bay and its catchment. Sustainability Victoria is involved as a partner agency.</w:t>
      </w:r>
    </w:p>
    <w:p w:rsidR="005928D7" w:rsidP="005928D7" w:rsidRDefault="005928D7" w14:paraId="2AA99A4D" w14:textId="77777777">
      <w:pPr>
        <w:pStyle w:val="Heading3"/>
      </w:pPr>
      <w:r>
        <w:t>Project management</w:t>
      </w:r>
    </w:p>
    <w:p w:rsidR="005928D7" w:rsidP="00477CDC" w:rsidRDefault="005928D7" w14:paraId="47913FC8" w14:textId="71884B99">
      <w:r>
        <w:t xml:space="preserve">The project has a </w:t>
      </w:r>
      <w:r w:rsidR="00477CDC">
        <w:t>full-time</w:t>
      </w:r>
      <w:r>
        <w:t xml:space="preserve"> citizen science </w:t>
      </w:r>
      <w:r w:rsidR="00F270BF">
        <w:t>coordinator</w:t>
      </w:r>
      <w:r>
        <w:t xml:space="preserve">. Citizen science was </w:t>
      </w:r>
      <w:r w:rsidR="00FB6619">
        <w:t xml:space="preserve">recognised </w:t>
      </w:r>
      <w:r>
        <w:t xml:space="preserve">as offering an innovative approach to collecting environmental data and engaging with community. </w:t>
      </w:r>
    </w:p>
    <w:p w:rsidR="005928D7" w:rsidP="00477CDC" w:rsidRDefault="005928D7" w14:paraId="2A48C442" w14:textId="77777777">
      <w:r>
        <w:t xml:space="preserve">A strategy and framework document have been prepared as well as a toolkit for regional staff. A UK decision tree for assessing whether citizen science is a suitable approach has been useful (Pocock </w:t>
      </w:r>
      <w:r w:rsidRPr="00AB1982">
        <w:t>et al</w:t>
      </w:r>
      <w:r w:rsidRPr="00B01FD4">
        <w:t>.</w:t>
      </w:r>
      <w:r>
        <w:t xml:space="preserve"> 2014; see Appendix 6).</w:t>
      </w:r>
    </w:p>
    <w:p w:rsidR="005928D7" w:rsidP="00477CDC" w:rsidRDefault="005928D7" w14:paraId="449DE155" w14:textId="70063B63">
      <w:r>
        <w:t>Steps in setting up the program included looking at other organisations</w:t>
      </w:r>
      <w:r w:rsidR="00FB6619">
        <w:t>’</w:t>
      </w:r>
      <w:r>
        <w:t xml:space="preserve"> citizen science programs in Australia and internationally (including EPA</w:t>
      </w:r>
      <w:r w:rsidR="00B01FD4">
        <w:t>s</w:t>
      </w:r>
      <w:r>
        <w:t xml:space="preserve"> in other countries</w:t>
      </w:r>
      <w:r w:rsidR="00255437">
        <w:t>) and</w:t>
      </w:r>
      <w:r>
        <w:t xml:space="preserve"> understanding how EPA Victoria wanted to use citizen science – for engagement or proactive collection of data.</w:t>
      </w:r>
    </w:p>
    <w:p w:rsidR="005928D7" w:rsidP="00477CDC" w:rsidRDefault="00B01FD4" w14:paraId="77DA4D0C" w14:textId="143DECF1">
      <w:r>
        <w:t xml:space="preserve">While </w:t>
      </w:r>
      <w:r w:rsidR="005928D7">
        <w:t>early work emphasi</w:t>
      </w:r>
      <w:r>
        <w:t>s</w:t>
      </w:r>
      <w:r w:rsidR="005928D7">
        <w:t xml:space="preserve">ed engagement, inevitably the question about the value of the data and point of collecting it arises. It is important to engage with scientists from the outset to frame the question and study design to ensure projects have meaningful outcomes. In addition, </w:t>
      </w:r>
      <w:r>
        <w:t xml:space="preserve">the </w:t>
      </w:r>
      <w:r w:rsidR="005928D7">
        <w:t xml:space="preserve">EPA has created a framework </w:t>
      </w:r>
      <w:r>
        <w:t xml:space="preserve">that </w:t>
      </w:r>
      <w:r w:rsidR="005928D7">
        <w:t>promotes active community participation through co-design, co-</w:t>
      </w:r>
      <w:r w:rsidR="006349D1">
        <w:t>monitoring,</w:t>
      </w:r>
      <w:r w:rsidR="005928D7">
        <w:t xml:space="preserve"> and co-interpretation </w:t>
      </w:r>
      <w:r w:rsidR="001D0747">
        <w:t>to</w:t>
      </w:r>
      <w:r w:rsidR="005928D7">
        <w:t xml:space="preserve"> achieve a shared understanding of the science</w:t>
      </w:r>
      <w:r w:rsidR="00950FE6">
        <w:t xml:space="preserve">. </w:t>
      </w:r>
    </w:p>
    <w:p w:rsidR="005928D7" w:rsidP="00477CDC" w:rsidRDefault="005928D7" w14:paraId="0CCAB707" w14:textId="77777777">
      <w:r>
        <w:t>Aggregation of the top ten pollution events reported by the public is being used as a basis for assessing future knowledge requirements and scanned for potential future citizen science projects.</w:t>
      </w:r>
    </w:p>
    <w:p w:rsidR="005928D7" w:rsidP="00477CDC" w:rsidRDefault="005928D7" w14:paraId="57DC5026" w14:textId="77777777">
      <w:r>
        <w:t>The program is aiming to increase the number of EPA regional staff that are engaged in identifying potential citizen science projects.</w:t>
      </w:r>
    </w:p>
    <w:p w:rsidR="005928D7" w:rsidP="00477CDC" w:rsidRDefault="005928D7" w14:paraId="39FB9C05" w14:textId="77777777">
      <w:r>
        <w:t>Partnerships with several universities are allowing exploration into the use of small sensors for monitoring.</w:t>
      </w:r>
    </w:p>
    <w:p w:rsidR="005928D7" w:rsidP="00477CDC" w:rsidRDefault="005928D7" w14:paraId="049D39F8" w14:textId="2E2D87D1">
      <w:r>
        <w:t xml:space="preserve">Data collection is via field data sheets and online forms (using ALAs </w:t>
      </w:r>
      <w:r w:rsidR="00295A5E">
        <w:t>B</w:t>
      </w:r>
      <w:r>
        <w:t>iocollect custom forms). An app and capacity to map data would be beneficial.</w:t>
      </w:r>
    </w:p>
    <w:p w:rsidR="005928D7" w:rsidP="005928D7" w:rsidRDefault="005928D7" w14:paraId="1EC5A3E1" w14:textId="1AC4D8BC">
      <w:pPr>
        <w:pStyle w:val="Heading3"/>
      </w:pPr>
      <w:r>
        <w:t xml:space="preserve">Project communication, </w:t>
      </w:r>
      <w:r w:rsidR="006349D1">
        <w:t>evaluation,</w:t>
      </w:r>
      <w:r>
        <w:t xml:space="preserve"> and outcomes</w:t>
      </w:r>
    </w:p>
    <w:p w:rsidR="005928D7" w:rsidP="00477CDC" w:rsidRDefault="005928D7" w14:paraId="1F2CBED7" w14:textId="30A0EAAA">
      <w:r>
        <w:t>In the Latrobe Valley, training in water quality monitoring was provided and, on completion, volunteers were ‘signed off’ as proficient. One</w:t>
      </w:r>
      <w:r w:rsidR="00B01FD4">
        <w:t>-</w:t>
      </w:r>
      <w:r>
        <w:t>on</w:t>
      </w:r>
      <w:r w:rsidR="00B01FD4">
        <w:t>-</w:t>
      </w:r>
      <w:r>
        <w:t>one interviews were not required. Volunteers were aware that they could be removed from the list of monitors.</w:t>
      </w:r>
    </w:p>
    <w:p w:rsidR="005928D7" w:rsidP="00477CDC" w:rsidRDefault="005928D7" w14:paraId="12A1F841" w14:textId="747FC176">
      <w:r>
        <w:t>Ten water quality kits were made available in the Latrobe project. Originally, a library loan system was envisaged. This wasn’t practical (e.g.</w:t>
      </w:r>
      <w:r w:rsidR="009418BF">
        <w:t>,</w:t>
      </w:r>
      <w:r>
        <w:t xml:space="preserve"> </w:t>
      </w:r>
      <w:r w:rsidR="00B01FD4">
        <w:t xml:space="preserve">when the </w:t>
      </w:r>
      <w:r>
        <w:t xml:space="preserve">EPA office </w:t>
      </w:r>
      <w:r w:rsidR="00B01FD4">
        <w:t xml:space="preserve">was </w:t>
      </w:r>
      <w:r>
        <w:t>closed) and the system has morphed into one where the kits remain with community members who pass them on to each other.</w:t>
      </w:r>
    </w:p>
    <w:p w:rsidR="005928D7" w:rsidP="00477CDC" w:rsidRDefault="005928D7" w14:paraId="6ABD874A" w14:textId="77777777">
      <w:r>
        <w:t>In the future, celebration of milestones is envisaged involving event days, sharing people’s stories on the web, etc.</w:t>
      </w:r>
    </w:p>
    <w:p w:rsidR="005928D7" w:rsidP="00477CDC" w:rsidRDefault="005928D7" w14:paraId="03FC0C23" w14:textId="5DC5D2D2">
      <w:r>
        <w:t xml:space="preserve">Evaluation is undertaken at the project level. </w:t>
      </w:r>
      <w:r w:rsidR="00B01FD4">
        <w:t xml:space="preserve">The </w:t>
      </w:r>
      <w:r>
        <w:t xml:space="preserve">EPA employs two social scientists (both directly and through BehaviourWorks). Social data collected includes attitudes to environment, how to improve volunteer engagement, whether participants felt included, whether training was adequate, </w:t>
      </w:r>
      <w:r w:rsidR="00B01FD4">
        <w:t xml:space="preserve">and </w:t>
      </w:r>
      <w:r>
        <w:t>what was learnt.</w:t>
      </w:r>
    </w:p>
    <w:p w:rsidR="005928D7" w:rsidP="005928D7" w:rsidRDefault="005928D7" w14:paraId="776A3D8E" w14:textId="77777777">
      <w:pPr>
        <w:pStyle w:val="Heading3"/>
      </w:pPr>
      <w:r>
        <w:t>Potential pitfalls</w:t>
      </w:r>
    </w:p>
    <w:p w:rsidR="005928D7" w:rsidP="00477CDC" w:rsidRDefault="005928D7" w14:paraId="41C85C2F" w14:textId="77777777">
      <w:r>
        <w:t>An inadequate level of investment is a risk. If you are going to do citizen science, then do it well.</w:t>
      </w:r>
    </w:p>
    <w:p w:rsidR="005928D7" w:rsidP="00477CDC" w:rsidRDefault="005928D7" w14:paraId="3E854A9F" w14:textId="1FAC109D">
      <w:r>
        <w:t xml:space="preserve">Developing the data storage systems, and capacity to upload data simply, early in the project </w:t>
      </w:r>
      <w:r w:rsidR="00B01FD4">
        <w:t xml:space="preserve">are both </w:t>
      </w:r>
      <w:r>
        <w:t>critical.</w:t>
      </w:r>
    </w:p>
    <w:p w:rsidR="005928D7" w:rsidP="00477CDC" w:rsidRDefault="005928D7" w14:paraId="1A8C7D8C" w14:textId="270618E6">
      <w:r>
        <w:t>Start with a key research question that has meaningful application to policy/decision-making/management. Engage with policy staff to determine their needs and willingness to accept community-derived data. BioBlitz</w:t>
      </w:r>
      <w:r w:rsidR="00B01FD4">
        <w:t>-</w:t>
      </w:r>
      <w:r>
        <w:t>style citizen science is very narrow in scope. There is potential to investigate deeper questions.</w:t>
      </w:r>
    </w:p>
    <w:p w:rsidR="005928D7" w:rsidP="00477CDC" w:rsidRDefault="005928D7" w14:paraId="1AB917CA" w14:textId="13DB55BD">
      <w:r>
        <w:t>Seek commitment from the organisation (e.g.</w:t>
      </w:r>
      <w:r w:rsidR="00FE187E">
        <w:t>,</w:t>
      </w:r>
      <w:r>
        <w:t xml:space="preserve"> </w:t>
      </w:r>
      <w:r w:rsidR="00B01FD4">
        <w:t xml:space="preserve">the </w:t>
      </w:r>
      <w:r>
        <w:t>OEH policy statement).</w:t>
      </w:r>
    </w:p>
    <w:p w:rsidR="005928D7" w:rsidP="00477CDC" w:rsidRDefault="005928D7" w14:paraId="49D24F23" w14:textId="7EAE21AF">
      <w:r>
        <w:t>Be transparent regarding the objective for collecting data and set realistic expectations for participants.</w:t>
      </w:r>
    </w:p>
    <w:p w:rsidR="005928D7" w:rsidP="005928D7" w:rsidRDefault="005928D7" w14:paraId="2432D8BE" w14:textId="77777777">
      <w:pPr>
        <w:pStyle w:val="Heading3"/>
      </w:pPr>
      <w:r>
        <w:t>Growing the sector</w:t>
      </w:r>
    </w:p>
    <w:p w:rsidR="005928D7" w:rsidP="00477CDC" w:rsidRDefault="005928D7" w14:paraId="4DB1C17F" w14:textId="65C672CD">
      <w:r>
        <w:t xml:space="preserve">There is a need to map out who is doing what across the sector and </w:t>
      </w:r>
      <w:r w:rsidR="00B01FD4">
        <w:t xml:space="preserve">to </w:t>
      </w:r>
      <w:r>
        <w:t xml:space="preserve">look at options for collaboration. </w:t>
      </w:r>
      <w:r w:rsidR="00E53D87">
        <w:t xml:space="preserve">The </w:t>
      </w:r>
      <w:r>
        <w:t xml:space="preserve">ACSA Victorian chapter </w:t>
      </w:r>
      <w:r w:rsidR="00D41CC1">
        <w:t xml:space="preserve">is an important move towards facilitating collaboration within the sector. </w:t>
      </w:r>
    </w:p>
    <w:p w:rsidR="005928D7" w:rsidP="00477CDC" w:rsidRDefault="005928D7" w14:paraId="37590220" w14:textId="3CFF1F7F">
      <w:r>
        <w:t>There remains untapped potential for recruiting volunteers, particularly via established groups. There are many groups with lots of energy and enthusiasm to get involved in worthwhile projects</w:t>
      </w:r>
      <w:r w:rsidR="00B01FD4">
        <w:t xml:space="preserve"> (e.g. f</w:t>
      </w:r>
      <w:r>
        <w:t>ield naturalists, friends groups etc.</w:t>
      </w:r>
      <w:r w:rsidR="00AF0BB0">
        <w:t>).</w:t>
      </w:r>
    </w:p>
    <w:p w:rsidR="005928D7" w:rsidP="00477CDC" w:rsidRDefault="005928D7" w14:paraId="6CB3490F" w14:textId="77777777">
      <w:r>
        <w:t>EPA is a member of the ACSA.</w:t>
      </w:r>
    </w:p>
    <w:p w:rsidR="005928D7" w:rsidP="005928D7" w:rsidRDefault="005928D7" w14:paraId="3506B092" w14:textId="77777777">
      <w:pPr>
        <w:pStyle w:val="Heading3"/>
      </w:pPr>
      <w:r>
        <w:t>Important issues for the scoping paper</w:t>
      </w:r>
    </w:p>
    <w:p w:rsidR="005928D7" w:rsidP="00477CDC" w:rsidRDefault="005928D7" w14:paraId="5CB0AF13" w14:textId="66D6E02F">
      <w:pPr>
        <w:pStyle w:val="dotpointindented"/>
      </w:pPr>
      <w:r>
        <w:t xml:space="preserve">Willingness of </w:t>
      </w:r>
      <w:r w:rsidR="001F7978">
        <w:t xml:space="preserve">the organisation </w:t>
      </w:r>
      <w:r>
        <w:t>to engage at a high level with citizens in projects they co-design</w:t>
      </w:r>
    </w:p>
    <w:p w:rsidR="005928D7" w:rsidP="00477CDC" w:rsidRDefault="005928D7" w14:paraId="0139442C" w14:textId="22681252">
      <w:pPr>
        <w:pStyle w:val="dotpointindented"/>
      </w:pPr>
      <w:r>
        <w:t xml:space="preserve">Attitude of </w:t>
      </w:r>
      <w:r w:rsidR="00255437">
        <w:t>policymakers</w:t>
      </w:r>
      <w:r>
        <w:t xml:space="preserve"> to citizen science data and </w:t>
      </w:r>
      <w:r w:rsidR="00AF0BB0">
        <w:t xml:space="preserve">their </w:t>
      </w:r>
      <w:r>
        <w:t>use in decision-making</w:t>
      </w:r>
    </w:p>
    <w:p w:rsidR="005928D7" w:rsidP="00477CDC" w:rsidRDefault="005928D7" w14:paraId="0CF8FE6A" w14:textId="0C2B6132">
      <w:pPr>
        <w:pStyle w:val="dotpointindented"/>
      </w:pPr>
      <w:r>
        <w:t xml:space="preserve">Need to develop project plans to a detailed level, including precise budgeting for data capture, storage, </w:t>
      </w:r>
      <w:r w:rsidR="006349D1">
        <w:t>retrieval,</w:t>
      </w:r>
      <w:r>
        <w:t xml:space="preserve"> and analysis</w:t>
      </w:r>
    </w:p>
    <w:p w:rsidR="005928D7" w:rsidP="00477CDC" w:rsidRDefault="005928D7" w14:paraId="4744E55A" w14:textId="4205CA40">
      <w:pPr>
        <w:pStyle w:val="dotpointindented"/>
      </w:pPr>
      <w:r>
        <w:t xml:space="preserve">Transparency </w:t>
      </w:r>
      <w:r w:rsidR="007C6C79">
        <w:t>regarding</w:t>
      </w:r>
      <w:r>
        <w:t xml:space="preserve"> project objectives, what citizens can expect</w:t>
      </w:r>
      <w:r w:rsidR="00AF0BB0">
        <w:t>,</w:t>
      </w:r>
      <w:r>
        <w:t xml:space="preserve"> and the capacity of data/science to influence policy outcomes. </w:t>
      </w:r>
    </w:p>
    <w:p w:rsidR="00AF0BB0" w:rsidRDefault="00AF0BB0" w14:paraId="3F97EB74" w14:textId="77777777">
      <w:pPr>
        <w:spacing w:after="0"/>
        <w:rPr>
          <w:b/>
          <w:bCs/>
          <w:sz w:val="28"/>
          <w:szCs w:val="28"/>
        </w:rPr>
      </w:pPr>
      <w:r>
        <w:rPr>
          <w:sz w:val="28"/>
          <w:szCs w:val="28"/>
        </w:rPr>
        <w:br w:type="page"/>
      </w:r>
    </w:p>
    <w:p w:rsidR="005928D7" w:rsidP="005928D7" w:rsidRDefault="005928D7" w14:paraId="086D4241" w14:textId="6365949D">
      <w:pPr>
        <w:pStyle w:val="Heading6"/>
        <w:rPr>
          <w:sz w:val="28"/>
          <w:szCs w:val="28"/>
        </w:rPr>
      </w:pPr>
      <w:r>
        <w:rPr>
          <w:sz w:val="28"/>
          <w:szCs w:val="28"/>
        </w:rPr>
        <w:t xml:space="preserve">Citizen </w:t>
      </w:r>
      <w:r w:rsidR="00AF0BB0">
        <w:rPr>
          <w:sz w:val="28"/>
          <w:szCs w:val="28"/>
        </w:rPr>
        <w:t>s</w:t>
      </w:r>
      <w:r>
        <w:rPr>
          <w:sz w:val="28"/>
          <w:szCs w:val="28"/>
        </w:rPr>
        <w:t xml:space="preserve">cience </w:t>
      </w:r>
      <w:r w:rsidR="00AF0BB0">
        <w:rPr>
          <w:sz w:val="28"/>
          <w:szCs w:val="28"/>
        </w:rPr>
        <w:t>c</w:t>
      </w:r>
      <w:r>
        <w:rPr>
          <w:sz w:val="28"/>
          <w:szCs w:val="28"/>
        </w:rPr>
        <w:t xml:space="preserve">ase </w:t>
      </w:r>
      <w:r w:rsidR="00AF0BB0">
        <w:rPr>
          <w:sz w:val="28"/>
          <w:szCs w:val="28"/>
        </w:rPr>
        <w:t>s</w:t>
      </w:r>
      <w:r>
        <w:rPr>
          <w:sz w:val="28"/>
          <w:szCs w:val="28"/>
        </w:rPr>
        <w:t>tudy – Field Naturalists Club of Victoria</w:t>
      </w:r>
    </w:p>
    <w:p w:rsidR="005928D7" w:rsidP="005928D7" w:rsidRDefault="005928D7" w14:paraId="62937F05" w14:textId="0FF2BCB3">
      <w:pPr>
        <w:pStyle w:val="Heading3"/>
        <w:rPr>
          <w:sz w:val="20"/>
          <w:szCs w:val="20"/>
        </w:rPr>
      </w:pPr>
      <w:r>
        <w:t>Background</w:t>
      </w:r>
    </w:p>
    <w:p w:rsidR="005928D7" w:rsidP="00477CDC" w:rsidRDefault="005928D7" w14:paraId="4F7CC0A0" w14:textId="57F17A43">
      <w:r>
        <w:t xml:space="preserve">The </w:t>
      </w:r>
      <w:r w:rsidRPr="00AF0BB0" w:rsidR="00AF0BB0">
        <w:t xml:space="preserve">Field Naturalists Club of Victoria </w:t>
      </w:r>
      <w:r w:rsidR="00AF0BB0">
        <w:t>(</w:t>
      </w:r>
      <w:r>
        <w:t>FNCV</w:t>
      </w:r>
      <w:r w:rsidR="00AF0BB0">
        <w:t>)</w:t>
      </w:r>
      <w:r>
        <w:t xml:space="preserve"> has been involved </w:t>
      </w:r>
      <w:r w:rsidR="00AF0BB0">
        <w:t xml:space="preserve">in </w:t>
      </w:r>
      <w:r>
        <w:t xml:space="preserve">citizen science activities since its establishment in the 1880s. </w:t>
      </w:r>
      <w:r w:rsidR="00AF0BB0">
        <w:t xml:space="preserve">The </w:t>
      </w:r>
      <w:r>
        <w:t xml:space="preserve">FNCV is one of numerous field naturalists clubs in the </w:t>
      </w:r>
      <w:r w:rsidR="00AF0BB0">
        <w:t>s</w:t>
      </w:r>
      <w:r>
        <w:t xml:space="preserve">tate. Others include Ballarat, Bendigo, </w:t>
      </w:r>
      <w:r w:rsidR="006349D1">
        <w:t>Ringwood,</w:t>
      </w:r>
      <w:r>
        <w:t xml:space="preserve"> and Mornington. The South East Australian Naturalists Association </w:t>
      </w:r>
      <w:hyperlink w:history="1" r:id="rId164">
        <w:r>
          <w:rPr>
            <w:rStyle w:val="Hyperlink"/>
          </w:rPr>
          <w:t>http://environmentvictoria.org.au/group-member/south-east-australian-naturalist-association/</w:t>
        </w:r>
      </w:hyperlink>
      <w:r>
        <w:t xml:space="preserve"> acts as an umbrella group for field naturalists clubs in south</w:t>
      </w:r>
      <w:r w:rsidR="00AF0BB0">
        <w:t>-</w:t>
      </w:r>
      <w:r>
        <w:t>eastern Australia.</w:t>
      </w:r>
    </w:p>
    <w:p w:rsidR="005928D7" w:rsidP="005928D7" w:rsidRDefault="005928D7" w14:paraId="7FF6A3D8" w14:textId="77777777">
      <w:pPr>
        <w:pStyle w:val="Heading3"/>
      </w:pPr>
      <w:r>
        <w:t>Project management</w:t>
      </w:r>
    </w:p>
    <w:p w:rsidR="005928D7" w:rsidP="00477CDC" w:rsidRDefault="005928D7" w14:paraId="33F8A0FC" w14:textId="594A6AD6">
      <w:r>
        <w:t xml:space="preserve">Currently, FNCV are involved in a number of projects with Parks Victoria including ‘Climate Trails’ and Eastern Fauna Focus (fauna surveys at parks along the east side of Melbourne including Cardinia, </w:t>
      </w:r>
      <w:r w:rsidR="00AF0BB0">
        <w:t xml:space="preserve">and </w:t>
      </w:r>
      <w:r>
        <w:t>Jells Park). Remote cameras (3 weeks), harp traps, frog surveys, tile grids (which are popular) are deployed at 100 sites. At the last session, four groups of 20 people participated, 25% of whom had not participated previously. Most are recruited via the FNCV Facebook page which has 3,500 ‘friends’. Participants include retirees, interested employed individuals, professional biologists (although this is currently just two people with others progressing via tertiary studies), and students. Some students are motivated by the potential for career enhancement through learning wildlife trapping and handling techniques.</w:t>
      </w:r>
    </w:p>
    <w:p w:rsidR="005928D7" w:rsidP="00477CDC" w:rsidRDefault="005928D7" w14:paraId="6444C5C7" w14:textId="77777777">
      <w:r>
        <w:t>Piloting processes, as is being done with Eastern Fauna Focus, allows for refinement of methods. This project includes data analysis by participants with the aim of publishing results in the Victorian Naturalist.</w:t>
      </w:r>
    </w:p>
    <w:p w:rsidR="005928D7" w:rsidP="00477CDC" w:rsidRDefault="005928D7" w14:paraId="3D644227" w14:textId="3D3E0EE2">
      <w:r>
        <w:t xml:space="preserve">Previously, </w:t>
      </w:r>
      <w:r w:rsidR="00AF0BB0">
        <w:t xml:space="preserve">the </w:t>
      </w:r>
      <w:r>
        <w:t xml:space="preserve">FNCV worked with ARI on post 2009 fire recovery </w:t>
      </w:r>
      <w:hyperlink w:history="1" r:id="rId165">
        <w:r>
          <w:rPr>
            <w:rStyle w:val="Hyperlink"/>
          </w:rPr>
          <w:t>http://www.delwp.vic.gov.au/__data/assets/pdf_file/0010/203959/VBRRA-P26-web.pdf</w:t>
        </w:r>
      </w:hyperlink>
      <w:r>
        <w:t>. Remote cameras were used at 20 sites in the Black Range, Beechworth, Eildon etc. Volunteers were involved in the field and also in checking remote camera images.</w:t>
      </w:r>
    </w:p>
    <w:p w:rsidR="005928D7" w:rsidP="00477CDC" w:rsidRDefault="005928D7" w14:paraId="4A4AAA5C" w14:textId="5906F100">
      <w:r>
        <w:t xml:space="preserve">Manningham City Council requested citizen science be incorporated into a fauna survey project they funded. Around eight volunteers reviewed thousands of images via </w:t>
      </w:r>
      <w:r w:rsidR="00AF0BB0">
        <w:t>D</w:t>
      </w:r>
      <w:r>
        <w:t>ropbox</w:t>
      </w:r>
      <w:r w:rsidR="00AF0BB0">
        <w:t>,</w:t>
      </w:r>
      <w:r>
        <w:t xml:space="preserve"> isolating those with animals to be identified by more experienced project staff.</w:t>
      </w:r>
    </w:p>
    <w:p w:rsidR="005928D7" w:rsidP="00477CDC" w:rsidRDefault="005928D7" w14:paraId="2D765D3F" w14:textId="71700ECF">
      <w:r w:rsidRPr="00726D12">
        <w:t>ResourceSmart schools</w:t>
      </w:r>
      <w:r>
        <w:t xml:space="preserve"> </w:t>
      </w:r>
      <w:hyperlink w:history="1" r:id="rId166">
        <w:r>
          <w:rPr>
            <w:rStyle w:val="Hyperlink"/>
          </w:rPr>
          <w:t>http://www.resourcesmartschools.vic.gov.au/</w:t>
        </w:r>
      </w:hyperlink>
      <w:r>
        <w:t xml:space="preserve"> provides a sustainability framework to interact with primary school teachers and students.</w:t>
      </w:r>
    </w:p>
    <w:p w:rsidR="005928D7" w:rsidP="00477CDC" w:rsidRDefault="00FB6619" w14:paraId="30E3FADA" w14:textId="15BBC84C">
      <w:r>
        <w:t>Many</w:t>
      </w:r>
      <w:r w:rsidR="005928D7">
        <w:t xml:space="preserve"> observations remain in field notebooks. Technology that allows simple input of data is preferred. The VBA is not the only source of useful records. For example, eBird was able to add 40% more records to compiling an historical fauna list for Currawong Bush Park.</w:t>
      </w:r>
    </w:p>
    <w:p w:rsidR="005928D7" w:rsidP="005928D7" w:rsidRDefault="005928D7" w14:paraId="351B432E" w14:textId="773FC06D">
      <w:pPr>
        <w:pStyle w:val="Heading3"/>
      </w:pPr>
      <w:r>
        <w:t xml:space="preserve">Project communication, </w:t>
      </w:r>
      <w:r w:rsidR="006349D1">
        <w:t>evaluation,</w:t>
      </w:r>
      <w:r>
        <w:t xml:space="preserve"> and outcomes</w:t>
      </w:r>
    </w:p>
    <w:p w:rsidR="005928D7" w:rsidP="00477CDC" w:rsidRDefault="00FB6619" w14:paraId="71ED0836" w14:textId="04797059">
      <w:r>
        <w:t>It is important</w:t>
      </w:r>
      <w:r w:rsidR="005928D7">
        <w:t xml:space="preserve"> to capture people’s imagination and think about what excites them – e.g.</w:t>
      </w:r>
      <w:r w:rsidR="00410F3C">
        <w:t>,</w:t>
      </w:r>
      <w:r w:rsidR="005928D7">
        <w:t xml:space="preserve"> making new discoveries. Good projects involve iconic organisms but are unobtrusive into the life of the organism (e.g.</w:t>
      </w:r>
      <w:r w:rsidR="00410F3C">
        <w:t>,</w:t>
      </w:r>
      <w:r w:rsidR="005928D7">
        <w:t xml:space="preserve"> Hooded Plover monitoring).</w:t>
      </w:r>
    </w:p>
    <w:p w:rsidR="005928D7" w:rsidP="00477CDC" w:rsidRDefault="005928D7" w14:paraId="2D60EAEA" w14:textId="77777777">
      <w:r>
        <w:t xml:space="preserve">The Royal Australian Ornithologists Union (now BirdLife Australia) Atlas project is one of the biggest and longest running citizen science projects. Participants in the Atlas project responded to the challenge of adding data from areas where none had been recorded previously. </w:t>
      </w:r>
    </w:p>
    <w:p w:rsidR="00AF0BB0" w:rsidP="00477CDC" w:rsidRDefault="005928D7" w14:paraId="010DE432" w14:textId="1D7FC3E1">
      <w:r>
        <w:t>People post images of species to Facebook seeking identification</w:t>
      </w:r>
      <w:r w:rsidR="00950FE6">
        <w:t xml:space="preserve">. </w:t>
      </w:r>
      <w:r>
        <w:t>They can be unaware that field guides can assist them to make their own identifications. Moderators are needed to check records for validity and respond to requests for information.</w:t>
      </w:r>
      <w:r w:rsidR="00AF0BB0">
        <w:t xml:space="preserve"> </w:t>
      </w:r>
    </w:p>
    <w:p w:rsidR="005928D7" w:rsidP="00477CDC" w:rsidRDefault="005928D7" w14:paraId="5CCC0B43" w14:textId="498A4A15">
      <w:r>
        <w:t xml:space="preserve">Deakin University has a </w:t>
      </w:r>
      <w:r w:rsidR="00FB6619">
        <w:t>F</w:t>
      </w:r>
      <w:r>
        <w:t xml:space="preserve">acebook page seeking volunteers to help postgraduate students with their projects. </w:t>
      </w:r>
    </w:p>
    <w:p w:rsidR="005928D7" w:rsidP="005928D7" w:rsidRDefault="005928D7" w14:paraId="1AD8E248" w14:textId="77777777">
      <w:pPr>
        <w:pStyle w:val="Heading3"/>
      </w:pPr>
      <w:r>
        <w:t>Potential pitfalls</w:t>
      </w:r>
    </w:p>
    <w:p w:rsidR="005928D7" w:rsidP="00477CDC" w:rsidRDefault="005928D7" w14:paraId="0D6DAEF0" w14:textId="79DEF16D">
      <w:r>
        <w:t>Without ongoing supervision, there is a risk that people who attend sessions will adopt and apply techniques improperly and without obtaining the necessary permits e.g.</w:t>
      </w:r>
      <w:r w:rsidR="00227BD9">
        <w:t>,</w:t>
      </w:r>
      <w:r>
        <w:t xml:space="preserve"> people obtaining </w:t>
      </w:r>
      <w:r w:rsidR="005C1C9F">
        <w:t xml:space="preserve">their own </w:t>
      </w:r>
      <w:r>
        <w:t xml:space="preserve">remote cameras </w:t>
      </w:r>
      <w:r w:rsidR="00AF0BB0">
        <w:t>that</w:t>
      </w:r>
      <w:r>
        <w:t>, if used with a bait station, would require a permit.</w:t>
      </w:r>
    </w:p>
    <w:p w:rsidR="005928D7" w:rsidP="005928D7" w:rsidRDefault="005928D7" w14:paraId="43DCEB4E" w14:textId="77777777">
      <w:pPr>
        <w:pStyle w:val="Heading3"/>
      </w:pPr>
      <w:r>
        <w:t>Important issues for the scoping paper</w:t>
      </w:r>
    </w:p>
    <w:p w:rsidR="005928D7" w:rsidP="00477CDC" w:rsidRDefault="005928D7" w14:paraId="0D3BD912" w14:textId="77777777">
      <w:pPr>
        <w:pStyle w:val="dotpointindented"/>
      </w:pPr>
      <w:r>
        <w:t>Recognising that people input data and source information using numerous systems and will use the platforms that suit them best and deliver the outputs they need</w:t>
      </w:r>
    </w:p>
    <w:p w:rsidR="005928D7" w:rsidP="00477CDC" w:rsidRDefault="005928D7" w14:paraId="4C0330D3" w14:textId="77777777">
      <w:pPr>
        <w:pStyle w:val="dotpointindented"/>
      </w:pPr>
      <w:r>
        <w:t>The value of piloting projects to test that they are viable and deliver the desired outcomes</w:t>
      </w:r>
    </w:p>
    <w:p w:rsidR="005928D7" w:rsidP="00477CDC" w:rsidRDefault="005928D7" w14:paraId="3174EBB7" w14:textId="77777777">
      <w:pPr>
        <w:pStyle w:val="dotpointindented"/>
      </w:pPr>
      <w:r>
        <w:t>The dispersed nature of groups with an interest in natural history</w:t>
      </w:r>
    </w:p>
    <w:p w:rsidR="005928D7" w:rsidP="00477CDC" w:rsidRDefault="005928D7" w14:paraId="6D8395E2" w14:textId="77777777">
      <w:pPr>
        <w:pStyle w:val="dotpointindented"/>
      </w:pPr>
      <w:r>
        <w:t xml:space="preserve">The role of moderators in vetting data and spreading the burden of assisting less experienced participants. </w:t>
      </w:r>
    </w:p>
    <w:p w:rsidR="005928D7" w:rsidP="005928D7" w:rsidRDefault="005928D7" w14:paraId="6C19E71A" w14:textId="77777777">
      <w:pPr>
        <w:pStyle w:val="BodyText12ptBefore"/>
      </w:pPr>
      <w:r>
        <w:rPr>
          <w:color w:val="auto"/>
        </w:rPr>
        <w:br w:type="page"/>
      </w:r>
    </w:p>
    <w:p w:rsidRPr="00E72311" w:rsidR="005928D7" w:rsidP="00726D12" w:rsidRDefault="005928D7" w14:paraId="38C3AEC8" w14:textId="40A481D8">
      <w:pPr>
        <w:pStyle w:val="Heading1"/>
      </w:pPr>
      <w:bookmarkStart w:name="_Toc497054403" w:id="191"/>
      <w:bookmarkStart w:name="_Toc472674663" w:id="192"/>
      <w:bookmarkStart w:name="_Toc125026397" w:id="193"/>
      <w:r w:rsidRPr="00E72311">
        <w:t xml:space="preserve">Appendix 4: </w:t>
      </w:r>
      <w:r w:rsidR="00F270BF">
        <w:t>Coordinator</w:t>
      </w:r>
      <w:r w:rsidRPr="00E72311">
        <w:t xml:space="preserve"> attributes</w:t>
      </w:r>
      <w:bookmarkEnd w:id="191"/>
      <w:bookmarkEnd w:id="192"/>
      <w:bookmarkEnd w:id="193"/>
    </w:p>
    <w:p w:rsidR="005928D7" w:rsidP="00477CDC" w:rsidRDefault="005928D7" w14:paraId="4614FC82" w14:textId="5DA409C6">
      <w:r>
        <w:t xml:space="preserve">The following attributes were obtained from case study discussions and are provided to inform key selection criteria for a citizen science </w:t>
      </w:r>
      <w:r w:rsidR="00F270BF">
        <w:t>coordinator</w:t>
      </w:r>
      <w:r>
        <w:t>:</w:t>
      </w:r>
    </w:p>
    <w:p w:rsidR="005928D7" w:rsidP="00477CDC" w:rsidRDefault="00F270BF" w14:paraId="2E27D681" w14:textId="7917E909">
      <w:r>
        <w:t>Coordinator</w:t>
      </w:r>
      <w:r w:rsidR="005928D7">
        <w:t>s require:</w:t>
      </w:r>
    </w:p>
    <w:p w:rsidR="005928D7" w:rsidP="00477CDC" w:rsidRDefault="005928D7" w14:paraId="495CCD15" w14:textId="77777777">
      <w:pPr>
        <w:pStyle w:val="dotpointindented"/>
      </w:pPr>
      <w:r>
        <w:t>project and budget management skills</w:t>
      </w:r>
    </w:p>
    <w:p w:rsidR="005928D7" w:rsidP="00477CDC" w:rsidRDefault="005928D7" w14:paraId="08347DA4" w14:textId="684982EB">
      <w:pPr>
        <w:pStyle w:val="dotpointindented"/>
      </w:pPr>
      <w:r>
        <w:t>excellent communication skills (e.g.</w:t>
      </w:r>
      <w:r w:rsidR="007D0BF8">
        <w:t>,</w:t>
      </w:r>
      <w:r>
        <w:t xml:space="preserve"> writing, presenting, web publishing) and knowledge of social media</w:t>
      </w:r>
    </w:p>
    <w:p w:rsidR="005928D7" w:rsidP="00477CDC" w:rsidRDefault="005928D7" w14:paraId="60C4BC57" w14:textId="67BDB543">
      <w:pPr>
        <w:pStyle w:val="dotpointindented"/>
      </w:pPr>
      <w:r>
        <w:t>people skills (</w:t>
      </w:r>
      <w:r w:rsidR="005C1C9F">
        <w:t xml:space="preserve">cultural safety capability, </w:t>
      </w:r>
      <w:r w:rsidR="00817C7F">
        <w:t xml:space="preserve">high level of skills in working in partnership with Traditional Owners, and </w:t>
      </w:r>
      <w:r>
        <w:t xml:space="preserve">working with diverse communities) </w:t>
      </w:r>
    </w:p>
    <w:p w:rsidR="005928D7" w:rsidP="00477CDC" w:rsidRDefault="005928D7" w14:paraId="767A458C" w14:textId="77777777">
      <w:pPr>
        <w:pStyle w:val="dotpointindented"/>
      </w:pPr>
      <w:r>
        <w:t>ability to broker partnerships</w:t>
      </w:r>
    </w:p>
    <w:p w:rsidR="005928D7" w:rsidP="00477CDC" w:rsidRDefault="009F4C26" w14:paraId="4BCAF3EF" w14:textId="23504E88">
      <w:pPr>
        <w:pStyle w:val="dotpointindented"/>
      </w:pPr>
      <w:r>
        <w:t>a</w:t>
      </w:r>
      <w:r w:rsidR="005928D7">
        <w:t xml:space="preserve"> science background preferabl</w:t>
      </w:r>
      <w:r w:rsidR="00AF0BB0">
        <w:t>y</w:t>
      </w:r>
      <w:r w:rsidR="005928D7">
        <w:t xml:space="preserve">. </w:t>
      </w:r>
    </w:p>
    <w:p w:rsidR="005928D7" w:rsidP="00477CDC" w:rsidRDefault="00AF0BB0" w14:paraId="43FCFD34" w14:textId="723FD29F">
      <w:r>
        <w:t xml:space="preserve">Also, </w:t>
      </w:r>
      <w:r w:rsidR="005928D7">
        <w:t>depending on the program</w:t>
      </w:r>
      <w:r>
        <w:t>, they</w:t>
      </w:r>
      <w:r w:rsidR="005928D7">
        <w:t xml:space="preserve"> may require:</w:t>
      </w:r>
    </w:p>
    <w:p w:rsidR="005928D7" w:rsidP="00477CDC" w:rsidRDefault="005928D7" w14:paraId="5B8A8483" w14:textId="13C690C5">
      <w:pPr>
        <w:pStyle w:val="dotpointindented"/>
      </w:pPr>
      <w:r>
        <w:t>experience in managing equipment (e.g.</w:t>
      </w:r>
      <w:r w:rsidR="00BD3EBD">
        <w:t>,</w:t>
      </w:r>
      <w:r>
        <w:t xml:space="preserve"> remote cameras). </w:t>
      </w:r>
    </w:p>
    <w:p w:rsidR="005928D7" w:rsidP="00452DD5" w:rsidRDefault="005928D7" w14:paraId="5E128F76" w14:textId="367CF1F5">
      <w:pPr>
        <w:pStyle w:val="Heading3"/>
      </w:pPr>
      <w:r>
        <w:t>Example:</w:t>
      </w:r>
      <w:r w:rsidR="00452DD5">
        <w:t xml:space="preserve"> </w:t>
      </w:r>
      <w:r>
        <w:t>NSW Office of Environment and Heritage Key Selection Criteria</w:t>
      </w:r>
    </w:p>
    <w:p w:rsidR="005928D7" w:rsidP="00477CDC" w:rsidRDefault="009F1423" w14:paraId="091686B9" w14:textId="41C92503">
      <w:r>
        <w:t>A</w:t>
      </w:r>
      <w:r w:rsidR="005928D7">
        <w:t>s per advertisement, supplied in 2016, for a Scientist (citizen science) EO7</w:t>
      </w:r>
    </w:p>
    <w:p w:rsidR="005928D7" w:rsidP="00477CDC" w:rsidRDefault="005928D7" w14:paraId="403B2D6A" w14:textId="1E44BE1A">
      <w:pPr>
        <w:pStyle w:val="dotpointindented"/>
      </w:pPr>
      <w:r>
        <w:t xml:space="preserve">Assist in delivering citizen science projects that support the Saving Our Species program </w:t>
      </w:r>
      <w:r w:rsidR="00AF0BB0">
        <w:t xml:space="preserve">and </w:t>
      </w:r>
      <w:r>
        <w:t>are consistent with government strategies and priorities</w:t>
      </w:r>
    </w:p>
    <w:p w:rsidR="005928D7" w:rsidP="00477CDC" w:rsidRDefault="005928D7" w14:paraId="394A1CEA" w14:textId="5C9DBE74">
      <w:pPr>
        <w:pStyle w:val="dotpointindented"/>
      </w:pPr>
      <w:r>
        <w:t xml:space="preserve">Ensure the application of scientific rigour across the organisation </w:t>
      </w:r>
      <w:r w:rsidR="00682772">
        <w:t>regarding</w:t>
      </w:r>
      <w:r>
        <w:t xml:space="preserve"> citizen science</w:t>
      </w:r>
      <w:r w:rsidR="007C6C79">
        <w:t>,</w:t>
      </w:r>
      <w:r>
        <w:t xml:space="preserve"> including external parties and out-sourced activities</w:t>
      </w:r>
    </w:p>
    <w:p w:rsidR="005928D7" w:rsidP="00477CDC" w:rsidRDefault="005928D7" w14:paraId="6B441BF1" w14:textId="2AA0443B">
      <w:pPr>
        <w:pStyle w:val="dotpointindented"/>
      </w:pPr>
      <w:r>
        <w:t xml:space="preserve">Manage </w:t>
      </w:r>
      <w:r w:rsidR="007C6C79">
        <w:t>aspects</w:t>
      </w:r>
      <w:r>
        <w:t xml:space="preserve"> of citizen science project implementation, including monitoring project plans, coordinating resources, and managing budgets to ensure that citizen science projects are delivered to agreed timelines and quality</w:t>
      </w:r>
    </w:p>
    <w:p w:rsidR="005928D7" w:rsidP="00477CDC" w:rsidRDefault="005928D7" w14:paraId="2EF0CBB6" w14:textId="77777777">
      <w:pPr>
        <w:pStyle w:val="dotpointindented"/>
      </w:pPr>
      <w:r>
        <w:t>Develop and maintain a range of collaborative networks across OEH/EPA, universities, government agencies and other research providers to support the delivery of citizen science projects that support the Saving Our Species program</w:t>
      </w:r>
    </w:p>
    <w:p w:rsidR="005928D7" w:rsidP="00477CDC" w:rsidRDefault="005928D7" w14:paraId="66C3D2F7" w14:textId="77777777">
      <w:pPr>
        <w:pStyle w:val="dotpointindented"/>
      </w:pPr>
      <w:r>
        <w:t>Prepare and deliver presentations on citizen science as required, to internal and external groups using clear language, to facilitate effective implementation and promotion of citizen science</w:t>
      </w:r>
    </w:p>
    <w:p w:rsidR="005928D7" w:rsidP="00477CDC" w:rsidRDefault="005928D7" w14:paraId="0181435F" w14:textId="616647F9">
      <w:pPr>
        <w:pStyle w:val="dotpointindented"/>
      </w:pPr>
      <w:r>
        <w:t xml:space="preserve">Contribute to communication within and between programs areas and ensure that communication channels are appropriate, </w:t>
      </w:r>
      <w:r w:rsidR="004F7846">
        <w:t>efficient,</w:t>
      </w:r>
      <w:r>
        <w:t xml:space="preserve"> and effective for the target audience. </w:t>
      </w:r>
    </w:p>
    <w:p w:rsidR="005928D7" w:rsidP="005928D7" w:rsidRDefault="005928D7" w14:paraId="57024DBB" w14:textId="77777777">
      <w:pPr>
        <w:rPr>
          <w:rFonts w:cs="Times New Roman"/>
        </w:rPr>
        <w:sectPr w:rsidR="005928D7" w:rsidSect="00726D12">
          <w:type w:val="continuous"/>
          <w:pgSz w:w="11907" w:h="16840"/>
          <w:pgMar w:top="1560" w:right="1134" w:bottom="1134" w:left="1134" w:header="284" w:footer="284" w:gutter="0"/>
          <w:cols w:space="720"/>
        </w:sectPr>
      </w:pPr>
    </w:p>
    <w:p w:rsidR="005928D7" w:rsidP="00726D12" w:rsidRDefault="005928D7" w14:paraId="0E6CDDF2" w14:textId="01DBDDAE">
      <w:pPr>
        <w:pStyle w:val="Heading1"/>
      </w:pPr>
      <w:bookmarkStart w:name="_Toc497054404" w:id="194"/>
      <w:bookmarkStart w:name="_Toc472674664" w:id="195"/>
      <w:bookmarkStart w:name="_Toc469406806" w:id="196"/>
      <w:bookmarkStart w:name="_Toc125026398" w:id="197"/>
      <w:r>
        <w:t>Appendix 5: Data collection and display platforms</w:t>
      </w:r>
      <w:bookmarkEnd w:id="194"/>
      <w:bookmarkEnd w:id="195"/>
      <w:bookmarkEnd w:id="196"/>
      <w:bookmarkEnd w:id="197"/>
    </w:p>
    <w:p w:rsidR="005928D7" w:rsidP="005928D7" w:rsidRDefault="005928D7" w14:paraId="018B5825" w14:textId="1697457D">
      <w:pPr>
        <w:rPr>
          <w:rFonts w:ascii="Times New Roman" w:hAnsi="Times New Roman" w:cs="Times New Roman"/>
          <w:sz w:val="24"/>
        </w:rPr>
      </w:pPr>
      <w:r>
        <w:rPr>
          <w:rFonts w:ascii="Times New Roman" w:hAnsi="Times New Roman" w:cs="Times New Roman"/>
          <w:noProof/>
          <w:color w:val="2B579A"/>
          <w:sz w:val="24"/>
          <w:shd w:val="clear" w:color="auto" w:fill="E6E6E6"/>
        </w:rPr>
        <w:drawing>
          <wp:inline distT="0" distB="0" distL="0" distR="0" wp14:anchorId="3B9F5123" wp14:editId="643ABFDD">
            <wp:extent cx="9919753" cy="4167963"/>
            <wp:effectExtent l="0" t="0" r="5715"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962000" cy="4185714"/>
                    </a:xfrm>
                    <a:prstGeom prst="rect">
                      <a:avLst/>
                    </a:prstGeom>
                    <a:noFill/>
                    <a:ln>
                      <a:noFill/>
                    </a:ln>
                  </pic:spPr>
                </pic:pic>
              </a:graphicData>
            </a:graphic>
          </wp:inline>
        </w:drawing>
      </w:r>
    </w:p>
    <w:p w:rsidR="005928D7" w:rsidP="005928D7" w:rsidRDefault="005928D7" w14:paraId="59C14501" w14:textId="77777777">
      <w:pPr>
        <w:pStyle w:val="NoSpacing"/>
        <w:ind w:right="-1021"/>
        <w:jc w:val="right"/>
      </w:pPr>
      <w:r>
        <w:t>After Lambert (2014).</w:t>
      </w:r>
    </w:p>
    <w:p w:rsidR="005928D7" w:rsidP="005928D7" w:rsidRDefault="005928D7" w14:paraId="66810EBB" w14:textId="77777777">
      <w:pPr>
        <w:rPr>
          <w:rFonts w:cs="Times New Roman"/>
        </w:rPr>
        <w:sectPr w:rsidR="005928D7">
          <w:pgSz w:w="16840" w:h="11907" w:orient="landscape"/>
          <w:pgMar w:top="1134" w:right="2268" w:bottom="1134" w:left="1134" w:header="284" w:footer="284" w:gutter="0"/>
          <w:cols w:space="720"/>
        </w:sectPr>
      </w:pPr>
      <w:r>
        <w:rPr>
          <w:rFonts w:cs="Times New Roman"/>
        </w:rPr>
        <w:br w:type="page"/>
      </w:r>
    </w:p>
    <w:p w:rsidRPr="005D69B1" w:rsidR="005928D7" w:rsidP="00726D12" w:rsidRDefault="005928D7" w14:paraId="001EF94C" w14:textId="78294947">
      <w:pPr>
        <w:pStyle w:val="Heading1"/>
        <w:rPr>
          <w:rStyle w:val="Heading2Char"/>
          <w:b/>
          <w:bCs/>
          <w:color w:val="00B2A9" w:themeColor="accent1"/>
          <w:sz w:val="32"/>
          <w:szCs w:val="32"/>
        </w:rPr>
      </w:pPr>
      <w:bookmarkStart w:name="_Toc497054405" w:id="198"/>
      <w:bookmarkStart w:name="_Toc472674665" w:id="199"/>
      <w:bookmarkStart w:name="_Toc469406807" w:id="200"/>
      <w:bookmarkStart w:name="_Toc125026399" w:id="201"/>
      <w:r w:rsidRPr="005D69B1">
        <w:rPr>
          <w:rStyle w:val="Heading2Char"/>
          <w:b/>
          <w:color w:val="00B2A9" w:themeColor="accent1"/>
          <w:sz w:val="32"/>
          <w:szCs w:val="32"/>
        </w:rPr>
        <w:t>Appendix 6: Best practice frameworks for citizen science</w:t>
      </w:r>
      <w:bookmarkEnd w:id="198"/>
      <w:bookmarkEnd w:id="199"/>
      <w:bookmarkEnd w:id="200"/>
      <w:bookmarkEnd w:id="201"/>
    </w:p>
    <w:p w:rsidR="005928D7" w:rsidP="008868FE" w:rsidRDefault="005928D7" w14:paraId="3F4E9886" w14:textId="2CBBD8C5">
      <w:pPr>
        <w:pStyle w:val="Heading3"/>
        <w:keepNext/>
        <w:keepLines/>
        <w:numPr>
          <w:ilvl w:val="2"/>
          <w:numId w:val="25"/>
        </w:numPr>
        <w:tabs>
          <w:tab w:val="left" w:pos="1418"/>
          <w:tab w:val="left" w:pos="1701"/>
          <w:tab w:val="left" w:pos="1985"/>
        </w:tabs>
        <w:spacing w:before="200" w:after="100" w:line="240" w:lineRule="exact"/>
        <w:rPr>
          <w:color w:val="494847"/>
          <w:sz w:val="20"/>
          <w:szCs w:val="20"/>
        </w:rPr>
      </w:pPr>
      <w:r>
        <w:t>a) Evaluation of project fit for citizen science</w:t>
      </w:r>
      <w:r w:rsidR="00B5790E">
        <w:t xml:space="preserve"> </w:t>
      </w:r>
      <w:r w:rsidRPr="00726D12" w:rsidR="00B5790E">
        <w:rPr>
          <w:b w:val="0"/>
          <w:bCs/>
          <w:sz w:val="20"/>
          <w:szCs w:val="20"/>
        </w:rPr>
        <w:t>(</w:t>
      </w:r>
      <w:r w:rsidR="00B5790E">
        <w:rPr>
          <w:b w:val="0"/>
          <w:bCs/>
          <w:sz w:val="20"/>
          <w:szCs w:val="20"/>
        </w:rPr>
        <w:t>f</w:t>
      </w:r>
      <w:r w:rsidRPr="00726D12" w:rsidR="00B5790E">
        <w:rPr>
          <w:b w:val="0"/>
          <w:bCs/>
          <w:sz w:val="20"/>
          <w:szCs w:val="20"/>
        </w:rPr>
        <w:t xml:space="preserve">rom Pocock </w:t>
      </w:r>
      <w:r w:rsidRPr="00DE2E17" w:rsidR="00DE2E17">
        <w:rPr>
          <w:b w:val="0"/>
          <w:bCs/>
          <w:sz w:val="20"/>
          <w:szCs w:val="20"/>
        </w:rPr>
        <w:t>et al.</w:t>
      </w:r>
      <w:r w:rsidRPr="00726D12" w:rsidR="00B5790E">
        <w:rPr>
          <w:b w:val="0"/>
          <w:bCs/>
          <w:sz w:val="20"/>
          <w:szCs w:val="20"/>
        </w:rPr>
        <w:t xml:space="preserve"> 2014)</w:t>
      </w:r>
    </w:p>
    <w:p w:rsidR="005928D7" w:rsidP="005928D7" w:rsidRDefault="005928D7" w14:paraId="453E2433" w14:textId="71D5EB72">
      <w:pPr>
        <w:spacing w:before="120"/>
        <w:ind w:left="357"/>
      </w:pPr>
      <w:r>
        <w:rPr>
          <w:noProof/>
          <w:color w:val="2B579A"/>
          <w:shd w:val="clear" w:color="auto" w:fill="E6E6E6"/>
        </w:rPr>
        <w:drawing>
          <wp:inline distT="0" distB="0" distL="0" distR="0" wp14:anchorId="69F87DC2" wp14:editId="6AC17C6B">
            <wp:extent cx="5705475" cy="7991475"/>
            <wp:effectExtent l="0" t="0" r="9525" b="9525"/>
            <wp:docPr id="69" name="Picture 69" descr="Appendix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endix 7.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05475" cy="7991475"/>
                    </a:xfrm>
                    <a:prstGeom prst="rect">
                      <a:avLst/>
                    </a:prstGeom>
                    <a:noFill/>
                    <a:ln>
                      <a:noFill/>
                    </a:ln>
                  </pic:spPr>
                </pic:pic>
              </a:graphicData>
            </a:graphic>
          </wp:inline>
        </w:drawing>
      </w:r>
    </w:p>
    <w:p w:rsidR="005928D7" w:rsidP="005928D7" w:rsidRDefault="005928D7" w14:paraId="7BFF8061" w14:textId="77777777">
      <w:pPr>
        <w:rPr>
          <w:rFonts w:cs="Times New Roman"/>
        </w:rPr>
        <w:sectPr w:rsidR="005928D7" w:rsidSect="00726D12">
          <w:pgSz w:w="11907" w:h="16840"/>
          <w:pgMar w:top="1418" w:right="1134" w:bottom="1134" w:left="1134" w:header="284" w:footer="284" w:gutter="0"/>
          <w:cols w:space="720"/>
        </w:sectPr>
      </w:pPr>
    </w:p>
    <w:p w:rsidR="005928D7" w:rsidP="005928D7" w:rsidRDefault="005928D7" w14:paraId="13ED10DD" w14:textId="28815654">
      <w:pPr>
        <w:pStyle w:val="BodyText"/>
      </w:pPr>
      <w:r>
        <w:rPr>
          <w:noProof/>
          <w:color w:val="2B579A"/>
          <w:shd w:val="clear" w:color="auto" w:fill="E6E6E6"/>
        </w:rPr>
        <w:drawing>
          <wp:anchor distT="0" distB="0" distL="114300" distR="114300" simplePos="0" relativeHeight="251658267" behindDoc="0" locked="0" layoutInCell="1" allowOverlap="1" wp14:anchorId="28B66052" wp14:editId="1BCEF2E9">
            <wp:simplePos x="0" y="0"/>
            <wp:positionH relativeFrom="page">
              <wp:posOffset>750570</wp:posOffset>
            </wp:positionH>
            <wp:positionV relativeFrom="page">
              <wp:posOffset>0</wp:posOffset>
            </wp:positionV>
            <wp:extent cx="4613910" cy="5486400"/>
            <wp:effectExtent l="0" t="0" r="0" b="0"/>
            <wp:wrapSquare wrapText="bothSides"/>
            <wp:docPr id="94" name="Picture 94" descr="Appendix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pendix 7a.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613910" cy="5486400"/>
                    </a:xfrm>
                    <a:prstGeom prst="rect">
                      <a:avLst/>
                    </a:prstGeom>
                    <a:noFill/>
                  </pic:spPr>
                </pic:pic>
              </a:graphicData>
            </a:graphic>
            <wp14:sizeRelH relativeFrom="page">
              <wp14:pctWidth>0</wp14:pctWidth>
            </wp14:sizeRelH>
            <wp14:sizeRelV relativeFrom="page">
              <wp14:pctHeight>0</wp14:pctHeight>
            </wp14:sizeRelV>
          </wp:anchor>
        </w:drawing>
      </w:r>
    </w:p>
    <w:p w:rsidR="005928D7" w:rsidP="005928D7" w:rsidRDefault="005928D7" w14:paraId="08AC9913" w14:textId="77777777">
      <w:pPr>
        <w:pStyle w:val="BodyText"/>
      </w:pPr>
    </w:p>
    <w:p w:rsidR="005928D7" w:rsidP="005928D7" w:rsidRDefault="005928D7" w14:paraId="60791683" w14:textId="77777777">
      <w:pPr>
        <w:pStyle w:val="BodyText"/>
      </w:pPr>
    </w:p>
    <w:p w:rsidR="005928D7" w:rsidP="005928D7" w:rsidRDefault="005928D7" w14:paraId="20618AAA" w14:textId="77777777">
      <w:pPr>
        <w:pStyle w:val="Body2"/>
        <w:rPr>
          <w:rFonts w:asciiTheme="minorHAnsi" w:hAnsiTheme="minorHAnsi" w:cstheme="minorHAnsi"/>
        </w:rPr>
      </w:pPr>
    </w:p>
    <w:p w:rsidR="005928D7" w:rsidP="005928D7" w:rsidRDefault="005928D7" w14:paraId="591164E3" w14:textId="77777777">
      <w:pPr>
        <w:pStyle w:val="Body2"/>
        <w:rPr>
          <w:rFonts w:asciiTheme="minorHAnsi" w:hAnsiTheme="minorHAnsi" w:cstheme="minorHAnsi"/>
        </w:rPr>
      </w:pPr>
    </w:p>
    <w:p w:rsidR="005928D7" w:rsidP="005928D7" w:rsidRDefault="005928D7" w14:paraId="0B583D19" w14:textId="77777777">
      <w:pPr>
        <w:pStyle w:val="Body2"/>
        <w:rPr>
          <w:rFonts w:asciiTheme="minorHAnsi" w:hAnsiTheme="minorHAnsi" w:cstheme="minorHAnsi"/>
        </w:rPr>
      </w:pPr>
    </w:p>
    <w:p w:rsidR="005928D7" w:rsidP="005928D7" w:rsidRDefault="005928D7" w14:paraId="532C9962" w14:textId="77777777">
      <w:pPr>
        <w:pStyle w:val="Body2"/>
        <w:rPr>
          <w:rFonts w:asciiTheme="minorHAnsi" w:hAnsiTheme="minorHAnsi" w:cstheme="minorHAnsi"/>
        </w:rPr>
      </w:pPr>
    </w:p>
    <w:p w:rsidR="005928D7" w:rsidP="005928D7" w:rsidRDefault="005928D7" w14:paraId="7105325E" w14:textId="77777777">
      <w:pPr>
        <w:pStyle w:val="Body2"/>
        <w:rPr>
          <w:rFonts w:asciiTheme="minorHAnsi" w:hAnsiTheme="minorHAnsi" w:cstheme="minorHAnsi"/>
        </w:rPr>
      </w:pPr>
    </w:p>
    <w:p w:rsidR="005928D7" w:rsidP="005928D7" w:rsidRDefault="005928D7" w14:paraId="6F6A4452" w14:textId="77777777">
      <w:pPr>
        <w:pStyle w:val="Body2"/>
        <w:rPr>
          <w:rFonts w:asciiTheme="minorHAnsi" w:hAnsiTheme="minorHAnsi" w:cstheme="minorHAnsi"/>
        </w:rPr>
      </w:pPr>
    </w:p>
    <w:p w:rsidR="005928D7" w:rsidP="005928D7" w:rsidRDefault="005928D7" w14:paraId="5ACBE783" w14:textId="77777777">
      <w:pPr>
        <w:pStyle w:val="Body2"/>
        <w:rPr>
          <w:rFonts w:asciiTheme="minorHAnsi" w:hAnsiTheme="minorHAnsi" w:cstheme="minorHAnsi"/>
        </w:rPr>
      </w:pPr>
    </w:p>
    <w:p w:rsidR="005928D7" w:rsidP="005928D7" w:rsidRDefault="005928D7" w14:paraId="5B7D71D1" w14:textId="77777777">
      <w:pPr>
        <w:pStyle w:val="Body2"/>
        <w:rPr>
          <w:rFonts w:asciiTheme="minorHAnsi" w:hAnsiTheme="minorHAnsi" w:cstheme="minorHAnsi"/>
        </w:rPr>
      </w:pPr>
    </w:p>
    <w:p w:rsidR="005928D7" w:rsidP="005928D7" w:rsidRDefault="005928D7" w14:paraId="768447F9" w14:textId="77777777">
      <w:pPr>
        <w:pStyle w:val="Body2"/>
        <w:rPr>
          <w:rFonts w:asciiTheme="minorHAnsi" w:hAnsiTheme="minorHAnsi" w:cstheme="minorHAnsi"/>
        </w:rPr>
      </w:pPr>
    </w:p>
    <w:p w:rsidR="005928D7" w:rsidP="005928D7" w:rsidRDefault="005928D7" w14:paraId="4BCA0E9F" w14:textId="77777777">
      <w:pPr>
        <w:pStyle w:val="Body2"/>
        <w:rPr>
          <w:rFonts w:asciiTheme="minorHAnsi" w:hAnsiTheme="minorHAnsi" w:cstheme="minorHAnsi"/>
        </w:rPr>
      </w:pPr>
    </w:p>
    <w:p w:rsidR="005928D7" w:rsidP="005928D7" w:rsidRDefault="005928D7" w14:paraId="219FCAA5" w14:textId="77777777">
      <w:pPr>
        <w:pStyle w:val="Body2"/>
        <w:rPr>
          <w:rFonts w:asciiTheme="minorHAnsi" w:hAnsiTheme="minorHAnsi" w:cstheme="minorHAnsi"/>
        </w:rPr>
      </w:pPr>
    </w:p>
    <w:p w:rsidR="005928D7" w:rsidP="005928D7" w:rsidRDefault="005928D7" w14:paraId="0A2DF077" w14:textId="77777777">
      <w:pPr>
        <w:pStyle w:val="Body2"/>
        <w:rPr>
          <w:rFonts w:asciiTheme="minorHAnsi" w:hAnsiTheme="minorHAnsi" w:cstheme="minorHAnsi"/>
        </w:rPr>
      </w:pPr>
    </w:p>
    <w:p w:rsidR="005928D7" w:rsidP="005928D7" w:rsidRDefault="005928D7" w14:paraId="1F6EB483" w14:textId="77777777">
      <w:pPr>
        <w:pStyle w:val="Body2"/>
        <w:rPr>
          <w:rFonts w:asciiTheme="minorHAnsi" w:hAnsiTheme="minorHAnsi" w:cstheme="minorHAnsi"/>
        </w:rPr>
      </w:pPr>
    </w:p>
    <w:p w:rsidR="005928D7" w:rsidP="005928D7" w:rsidRDefault="005928D7" w14:paraId="750FD0AA" w14:textId="77777777">
      <w:pPr>
        <w:pStyle w:val="Body2"/>
        <w:rPr>
          <w:rFonts w:asciiTheme="minorHAnsi" w:hAnsiTheme="minorHAnsi" w:cstheme="minorHAnsi"/>
        </w:rPr>
      </w:pPr>
    </w:p>
    <w:p w:rsidR="005928D7" w:rsidP="005928D7" w:rsidRDefault="005928D7" w14:paraId="7AC50A1B" w14:textId="00C547F9">
      <w:pPr>
        <w:pStyle w:val="Body2"/>
        <w:rPr>
          <w:rFonts w:asciiTheme="minorHAnsi" w:hAnsiTheme="minorHAnsi" w:cstheme="minorHAnsi"/>
        </w:rPr>
      </w:pPr>
    </w:p>
    <w:p w:rsidR="005928D7" w:rsidP="005928D7" w:rsidRDefault="005928D7" w14:paraId="7421B3DA" w14:textId="79696BAB">
      <w:pPr>
        <w:pStyle w:val="Body2"/>
        <w:rPr>
          <w:rFonts w:asciiTheme="minorHAnsi" w:hAnsiTheme="minorHAnsi" w:cstheme="minorHAnsi"/>
        </w:rPr>
      </w:pPr>
    </w:p>
    <w:p w:rsidR="005928D7" w:rsidP="005928D7" w:rsidRDefault="00B5790E" w14:paraId="4BFDB0C0" w14:textId="3367AD6D">
      <w:pPr>
        <w:pStyle w:val="Body2"/>
        <w:rPr>
          <w:rFonts w:asciiTheme="minorHAnsi" w:hAnsiTheme="minorHAnsi" w:cstheme="minorHAnsi"/>
        </w:rPr>
      </w:pPr>
      <w:r>
        <w:rPr>
          <w:rFonts w:cs="Arial"/>
          <w:noProof/>
          <w:color w:val="2B579A"/>
          <w:shd w:val="clear" w:color="auto" w:fill="E6E6E6"/>
        </w:rPr>
        <w:drawing>
          <wp:anchor distT="0" distB="0" distL="114300" distR="114300" simplePos="0" relativeHeight="251658240" behindDoc="0" locked="0" layoutInCell="1" allowOverlap="1" wp14:anchorId="7799FC0F" wp14:editId="44C06CF2">
            <wp:simplePos x="0" y="0"/>
            <wp:positionH relativeFrom="page">
              <wp:posOffset>1145086</wp:posOffset>
            </wp:positionH>
            <wp:positionV relativeFrom="page">
              <wp:posOffset>5024936</wp:posOffset>
            </wp:positionV>
            <wp:extent cx="4401820" cy="4937760"/>
            <wp:effectExtent l="0" t="0" r="0" b="0"/>
            <wp:wrapSquare wrapText="bothSides"/>
            <wp:docPr id="93" name="Picture 93" descr="Appendix 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pendix 7b.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401820" cy="4937760"/>
                    </a:xfrm>
                    <a:prstGeom prst="rect">
                      <a:avLst/>
                    </a:prstGeom>
                    <a:noFill/>
                  </pic:spPr>
                </pic:pic>
              </a:graphicData>
            </a:graphic>
            <wp14:sizeRelH relativeFrom="page">
              <wp14:pctWidth>0</wp14:pctWidth>
            </wp14:sizeRelH>
            <wp14:sizeRelV relativeFrom="page">
              <wp14:pctHeight>0</wp14:pctHeight>
            </wp14:sizeRelV>
          </wp:anchor>
        </w:drawing>
      </w:r>
    </w:p>
    <w:p w:rsidR="005928D7" w:rsidP="005928D7" w:rsidRDefault="005928D7" w14:paraId="5E7287A5" w14:textId="7A8AA1A2">
      <w:pPr>
        <w:pStyle w:val="Body2"/>
        <w:rPr>
          <w:rFonts w:asciiTheme="minorHAnsi" w:hAnsiTheme="minorHAnsi" w:cstheme="minorHAnsi"/>
        </w:rPr>
      </w:pPr>
    </w:p>
    <w:p w:rsidR="005928D7" w:rsidP="005928D7" w:rsidRDefault="005928D7" w14:paraId="6ACAB33C" w14:textId="35DF7F5F">
      <w:pPr>
        <w:pStyle w:val="Body2"/>
        <w:rPr>
          <w:rFonts w:asciiTheme="minorHAnsi" w:hAnsiTheme="minorHAnsi" w:cstheme="minorHAnsi"/>
        </w:rPr>
      </w:pPr>
    </w:p>
    <w:p w:rsidR="005928D7" w:rsidP="005928D7" w:rsidRDefault="005928D7" w14:paraId="7D4AED05" w14:textId="77777777">
      <w:pPr>
        <w:pStyle w:val="Body2"/>
        <w:rPr>
          <w:rFonts w:asciiTheme="minorHAnsi" w:hAnsiTheme="minorHAnsi" w:cstheme="minorHAnsi"/>
        </w:rPr>
      </w:pPr>
    </w:p>
    <w:p w:rsidR="005928D7" w:rsidP="005928D7" w:rsidRDefault="005928D7" w14:paraId="3E73CC22" w14:textId="77777777">
      <w:pPr>
        <w:pStyle w:val="Body2"/>
        <w:rPr>
          <w:rFonts w:asciiTheme="minorHAnsi" w:hAnsiTheme="minorHAnsi" w:cstheme="minorHAnsi"/>
        </w:rPr>
      </w:pPr>
    </w:p>
    <w:p w:rsidR="005928D7" w:rsidP="005928D7" w:rsidRDefault="005928D7" w14:paraId="7B6AFCCE" w14:textId="77777777">
      <w:pPr>
        <w:pStyle w:val="Body2"/>
        <w:rPr>
          <w:rFonts w:asciiTheme="minorHAnsi" w:hAnsiTheme="minorHAnsi" w:cstheme="minorHAnsi"/>
        </w:rPr>
      </w:pPr>
    </w:p>
    <w:p w:rsidR="005928D7" w:rsidP="005928D7" w:rsidRDefault="005928D7" w14:paraId="52715D7A" w14:textId="77777777">
      <w:pPr>
        <w:pStyle w:val="Body2"/>
        <w:rPr>
          <w:rFonts w:asciiTheme="minorHAnsi" w:hAnsiTheme="minorHAnsi" w:cstheme="minorHAnsi"/>
        </w:rPr>
      </w:pPr>
    </w:p>
    <w:p w:rsidR="005928D7" w:rsidP="005928D7" w:rsidRDefault="005928D7" w14:paraId="621BE7DC" w14:textId="77777777">
      <w:pPr>
        <w:pStyle w:val="Body2"/>
        <w:rPr>
          <w:rFonts w:asciiTheme="minorHAnsi" w:hAnsiTheme="minorHAnsi" w:cstheme="minorHAnsi"/>
        </w:rPr>
      </w:pPr>
    </w:p>
    <w:p w:rsidR="005928D7" w:rsidP="005928D7" w:rsidRDefault="005928D7" w14:paraId="639ADB41" w14:textId="77777777">
      <w:pPr>
        <w:pStyle w:val="Body2"/>
        <w:rPr>
          <w:rFonts w:asciiTheme="minorHAnsi" w:hAnsiTheme="minorHAnsi" w:cstheme="minorHAnsi"/>
        </w:rPr>
      </w:pPr>
    </w:p>
    <w:p w:rsidR="005928D7" w:rsidP="005928D7" w:rsidRDefault="005928D7" w14:paraId="46DA41E0" w14:textId="77777777">
      <w:pPr>
        <w:pStyle w:val="Body2"/>
        <w:rPr>
          <w:rFonts w:asciiTheme="minorHAnsi" w:hAnsiTheme="minorHAnsi" w:cstheme="minorHAnsi"/>
        </w:rPr>
      </w:pPr>
    </w:p>
    <w:p w:rsidR="005928D7" w:rsidP="005928D7" w:rsidRDefault="005928D7" w14:paraId="3E1E127B" w14:textId="77777777">
      <w:pPr>
        <w:pStyle w:val="Body2"/>
        <w:rPr>
          <w:rFonts w:asciiTheme="minorHAnsi" w:hAnsiTheme="minorHAnsi" w:cstheme="minorHAnsi"/>
        </w:rPr>
      </w:pPr>
    </w:p>
    <w:p w:rsidR="005928D7" w:rsidP="005928D7" w:rsidRDefault="005928D7" w14:paraId="22B7C5F0" w14:textId="77777777">
      <w:pPr>
        <w:pStyle w:val="Body2"/>
        <w:rPr>
          <w:rFonts w:asciiTheme="minorHAnsi" w:hAnsiTheme="minorHAnsi" w:cstheme="minorHAnsi"/>
        </w:rPr>
      </w:pPr>
    </w:p>
    <w:p w:rsidR="005928D7" w:rsidP="005928D7" w:rsidRDefault="005928D7" w14:paraId="7F314613" w14:textId="77777777">
      <w:pPr>
        <w:pStyle w:val="Body2"/>
        <w:rPr>
          <w:rFonts w:asciiTheme="minorHAnsi" w:hAnsiTheme="minorHAnsi" w:cstheme="minorHAnsi"/>
        </w:rPr>
      </w:pPr>
    </w:p>
    <w:p w:rsidR="005928D7" w:rsidP="005928D7" w:rsidRDefault="005928D7" w14:paraId="205A4875" w14:textId="77777777">
      <w:pPr>
        <w:pStyle w:val="Body2"/>
        <w:rPr>
          <w:rFonts w:asciiTheme="minorHAnsi" w:hAnsiTheme="minorHAnsi" w:cstheme="minorHAnsi"/>
        </w:rPr>
      </w:pPr>
    </w:p>
    <w:p w:rsidR="005928D7" w:rsidP="005928D7" w:rsidRDefault="005928D7" w14:paraId="429A663A" w14:textId="77777777">
      <w:pPr>
        <w:pStyle w:val="Body2"/>
        <w:rPr>
          <w:rFonts w:asciiTheme="minorHAnsi" w:hAnsiTheme="minorHAnsi" w:cstheme="minorHAnsi"/>
        </w:rPr>
      </w:pPr>
    </w:p>
    <w:p w:rsidR="005928D7" w:rsidP="005928D7" w:rsidRDefault="005928D7" w14:paraId="3850A1FA" w14:textId="77777777">
      <w:pPr>
        <w:pStyle w:val="Body2"/>
        <w:rPr>
          <w:rFonts w:asciiTheme="minorHAnsi" w:hAnsiTheme="minorHAnsi" w:cstheme="minorHAnsi"/>
        </w:rPr>
      </w:pPr>
    </w:p>
    <w:p w:rsidR="005928D7" w:rsidP="005928D7" w:rsidRDefault="005928D7" w14:paraId="0862C4AC" w14:textId="77777777">
      <w:pPr>
        <w:pStyle w:val="Body2"/>
        <w:rPr>
          <w:rFonts w:asciiTheme="minorHAnsi" w:hAnsiTheme="minorHAnsi" w:cstheme="minorHAnsi"/>
        </w:rPr>
      </w:pPr>
    </w:p>
    <w:p w:rsidR="005928D7" w:rsidP="005928D7" w:rsidRDefault="005928D7" w14:paraId="501FAD96" w14:textId="77777777">
      <w:pPr>
        <w:pStyle w:val="Body2"/>
        <w:rPr>
          <w:rFonts w:asciiTheme="minorHAnsi" w:hAnsiTheme="minorHAnsi" w:cstheme="minorHAnsi"/>
        </w:rPr>
      </w:pPr>
    </w:p>
    <w:p w:rsidR="005928D7" w:rsidP="005928D7" w:rsidRDefault="005928D7" w14:paraId="6A5328AF" w14:textId="77777777">
      <w:pPr>
        <w:pStyle w:val="Body2"/>
        <w:rPr>
          <w:rFonts w:asciiTheme="minorHAnsi" w:hAnsiTheme="minorHAnsi" w:cstheme="minorHAnsi"/>
        </w:rPr>
      </w:pPr>
    </w:p>
    <w:p w:rsidR="005928D7" w:rsidP="005928D7" w:rsidRDefault="005928D7" w14:paraId="134CAF92" w14:textId="77777777">
      <w:pPr>
        <w:pStyle w:val="Body2"/>
        <w:rPr>
          <w:rFonts w:asciiTheme="minorHAnsi" w:hAnsiTheme="minorHAnsi" w:cstheme="minorHAnsi"/>
        </w:rPr>
      </w:pPr>
    </w:p>
    <w:p w:rsidR="005928D7" w:rsidP="005928D7" w:rsidRDefault="005928D7" w14:paraId="71CB19B0" w14:textId="77777777">
      <w:pPr>
        <w:rPr>
          <w:rFonts w:cstheme="minorHAnsi"/>
        </w:rPr>
        <w:sectPr w:rsidR="005928D7">
          <w:pgSz w:w="11907" w:h="16840"/>
          <w:pgMar w:top="1134" w:right="1134" w:bottom="1134" w:left="1134" w:header="709" w:footer="567" w:gutter="0"/>
          <w:cols w:space="720"/>
          <w:formProt w:val="0"/>
        </w:sectPr>
      </w:pPr>
    </w:p>
    <w:p w:rsidR="005928D7" w:rsidP="008868FE" w:rsidRDefault="005928D7" w14:paraId="17A55B5E" w14:textId="3D77CF04">
      <w:pPr>
        <w:pStyle w:val="Heading3"/>
        <w:keepNext/>
        <w:keepLines/>
        <w:numPr>
          <w:ilvl w:val="2"/>
          <w:numId w:val="25"/>
        </w:numPr>
        <w:tabs>
          <w:tab w:val="left" w:pos="1418"/>
          <w:tab w:val="left" w:pos="1701"/>
          <w:tab w:val="left" w:pos="1985"/>
        </w:tabs>
        <w:spacing w:before="200" w:after="100" w:line="240" w:lineRule="exact"/>
        <w:rPr>
          <w:rFonts w:asciiTheme="minorHAnsi" w:hAnsiTheme="minorHAnsi"/>
        </w:rPr>
      </w:pPr>
      <w:r>
        <w:t>b) Project best practice framework</w:t>
      </w:r>
      <w:r w:rsidR="00B5790E">
        <w:t xml:space="preserve"> </w:t>
      </w:r>
      <w:r w:rsidRPr="49B98A72" w:rsidR="00B5790E">
        <w:rPr>
          <w:b w:val="0"/>
          <w:sz w:val="20"/>
          <w:szCs w:val="20"/>
        </w:rPr>
        <w:t>(after Lambert 2014)</w:t>
      </w:r>
    </w:p>
    <w:p w:rsidR="005928D7" w:rsidP="005928D7" w:rsidRDefault="005928D7" w14:paraId="3DAEE450" w14:textId="200AF79F">
      <w:pPr>
        <w:pStyle w:val="BodyText"/>
      </w:pPr>
    </w:p>
    <w:p w:rsidR="005928D7" w:rsidP="005928D7" w:rsidRDefault="00215E0F" w14:paraId="7979AF9E" w14:textId="09C774F6">
      <w:pPr>
        <w:jc w:val="right"/>
      </w:pPr>
      <w:r>
        <w:rPr>
          <w:noProof/>
          <w:color w:val="2B579A"/>
          <w:shd w:val="clear" w:color="auto" w:fill="E6E6E6"/>
        </w:rPr>
        <w:drawing>
          <wp:anchor distT="0" distB="0" distL="114300" distR="114300" simplePos="0" relativeHeight="251658266" behindDoc="0" locked="0" layoutInCell="1" allowOverlap="1" wp14:anchorId="6967B638" wp14:editId="0671D233">
            <wp:simplePos x="0" y="0"/>
            <wp:positionH relativeFrom="page">
              <wp:posOffset>1000125</wp:posOffset>
            </wp:positionH>
            <wp:positionV relativeFrom="page">
              <wp:posOffset>1943100</wp:posOffset>
            </wp:positionV>
            <wp:extent cx="4664640" cy="5238750"/>
            <wp:effectExtent l="0" t="0" r="317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64640" cy="5238750"/>
                    </a:xfrm>
                    <a:prstGeom prst="rect">
                      <a:avLst/>
                    </a:prstGeom>
                    <a:noFill/>
                  </pic:spPr>
                </pic:pic>
              </a:graphicData>
            </a:graphic>
            <wp14:sizeRelH relativeFrom="page">
              <wp14:pctWidth>0</wp14:pctWidth>
            </wp14:sizeRelH>
            <wp14:sizeRelV relativeFrom="page">
              <wp14:pctHeight>0</wp14:pctHeight>
            </wp14:sizeRelV>
          </wp:anchor>
        </w:drawing>
      </w:r>
      <w:r w:rsidR="005928D7">
        <w:t xml:space="preserve"> </w:t>
      </w:r>
    </w:p>
    <w:p w:rsidR="005928D7" w:rsidP="005928D7" w:rsidRDefault="005928D7" w14:paraId="4C534971" w14:textId="228B1659">
      <w:pPr>
        <w:jc w:val="right"/>
      </w:pPr>
    </w:p>
    <w:p w:rsidR="005928D7" w:rsidP="005928D7" w:rsidRDefault="005928D7" w14:paraId="3235566F" w14:textId="7CB01F16">
      <w:pPr>
        <w:jc w:val="right"/>
      </w:pPr>
    </w:p>
    <w:p w:rsidR="005928D7" w:rsidP="005928D7" w:rsidRDefault="005928D7" w14:paraId="4341A6C2" w14:textId="5589D235">
      <w:pPr>
        <w:jc w:val="right"/>
      </w:pPr>
    </w:p>
    <w:p w:rsidR="005928D7" w:rsidP="005928D7" w:rsidRDefault="005928D7" w14:paraId="48A7306D" w14:textId="7120937F">
      <w:pPr>
        <w:jc w:val="right"/>
      </w:pPr>
    </w:p>
    <w:p w:rsidR="005928D7" w:rsidP="005928D7" w:rsidRDefault="005928D7" w14:paraId="50F9982B" w14:textId="77777777">
      <w:pPr>
        <w:jc w:val="right"/>
      </w:pPr>
    </w:p>
    <w:p w:rsidR="005928D7" w:rsidP="005928D7" w:rsidRDefault="005928D7" w14:paraId="124F89E8" w14:textId="77777777">
      <w:pPr>
        <w:jc w:val="right"/>
      </w:pPr>
    </w:p>
    <w:p w:rsidR="005928D7" w:rsidP="005928D7" w:rsidRDefault="005928D7" w14:paraId="106A4C6C" w14:textId="77777777">
      <w:pPr>
        <w:jc w:val="right"/>
      </w:pPr>
    </w:p>
    <w:p w:rsidR="005928D7" w:rsidP="005928D7" w:rsidRDefault="005928D7" w14:paraId="5902751E" w14:textId="77777777">
      <w:pPr>
        <w:jc w:val="right"/>
      </w:pPr>
    </w:p>
    <w:p w:rsidR="005928D7" w:rsidP="005928D7" w:rsidRDefault="005928D7" w14:paraId="4E53EE58" w14:textId="77777777">
      <w:pPr>
        <w:jc w:val="right"/>
      </w:pPr>
    </w:p>
    <w:p w:rsidR="005928D7" w:rsidP="005928D7" w:rsidRDefault="005928D7" w14:paraId="04EB75C5" w14:textId="77777777">
      <w:pPr>
        <w:jc w:val="right"/>
      </w:pPr>
    </w:p>
    <w:p w:rsidR="005928D7" w:rsidP="005928D7" w:rsidRDefault="005928D7" w14:paraId="5811CB33" w14:textId="77777777">
      <w:pPr>
        <w:jc w:val="right"/>
      </w:pPr>
    </w:p>
    <w:p w:rsidR="005928D7" w:rsidP="005928D7" w:rsidRDefault="005928D7" w14:paraId="3DAD4C0E" w14:textId="77777777">
      <w:pPr>
        <w:jc w:val="right"/>
      </w:pPr>
    </w:p>
    <w:p w:rsidR="005928D7" w:rsidP="005928D7" w:rsidRDefault="005928D7" w14:paraId="3C4B7779" w14:textId="77777777">
      <w:pPr>
        <w:jc w:val="right"/>
      </w:pPr>
    </w:p>
    <w:p w:rsidR="005928D7" w:rsidP="005928D7" w:rsidRDefault="005928D7" w14:paraId="36333440" w14:textId="77777777">
      <w:pPr>
        <w:jc w:val="right"/>
      </w:pPr>
    </w:p>
    <w:p w:rsidR="005928D7" w:rsidP="005928D7" w:rsidRDefault="005928D7" w14:paraId="6568462D" w14:textId="77777777">
      <w:pPr>
        <w:jc w:val="right"/>
      </w:pPr>
    </w:p>
    <w:p w:rsidR="005928D7" w:rsidP="005928D7" w:rsidRDefault="005928D7" w14:paraId="6C591EC3" w14:textId="77777777">
      <w:pPr>
        <w:jc w:val="right"/>
      </w:pPr>
    </w:p>
    <w:p w:rsidR="005928D7" w:rsidP="005928D7" w:rsidRDefault="005928D7" w14:paraId="31FE06B1" w14:textId="77777777">
      <w:pPr>
        <w:jc w:val="right"/>
      </w:pPr>
    </w:p>
    <w:p w:rsidR="005928D7" w:rsidP="005928D7" w:rsidRDefault="005928D7" w14:paraId="795384D8" w14:textId="77777777">
      <w:pPr>
        <w:jc w:val="right"/>
      </w:pPr>
    </w:p>
    <w:p w:rsidR="005928D7" w:rsidP="005928D7" w:rsidRDefault="005928D7" w14:paraId="141C5CCA" w14:textId="77777777">
      <w:pPr>
        <w:jc w:val="right"/>
      </w:pPr>
    </w:p>
    <w:p w:rsidR="005928D7" w:rsidP="005928D7" w:rsidRDefault="005928D7" w14:paraId="1F2070D9" w14:textId="77777777">
      <w:pPr>
        <w:jc w:val="right"/>
      </w:pPr>
    </w:p>
    <w:p w:rsidR="005928D7" w:rsidP="005928D7" w:rsidRDefault="005928D7" w14:paraId="3A9608E7" w14:textId="77777777">
      <w:pPr>
        <w:jc w:val="right"/>
      </w:pPr>
    </w:p>
    <w:p w:rsidR="005928D7" w:rsidP="005928D7" w:rsidRDefault="005928D7" w14:paraId="28E0581E" w14:textId="77777777">
      <w:pPr>
        <w:jc w:val="right"/>
      </w:pPr>
    </w:p>
    <w:p w:rsidR="005928D7" w:rsidP="005928D7" w:rsidRDefault="005928D7" w14:paraId="41A13457" w14:textId="77777777">
      <w:pPr>
        <w:jc w:val="right"/>
      </w:pPr>
    </w:p>
    <w:p w:rsidR="005928D7" w:rsidP="005928D7" w:rsidRDefault="005928D7" w14:paraId="6061C558" w14:textId="77777777">
      <w:pPr>
        <w:jc w:val="right"/>
      </w:pPr>
    </w:p>
    <w:p w:rsidR="005928D7" w:rsidP="005928D7" w:rsidRDefault="005928D7" w14:paraId="21DCB5B6" w14:textId="77777777">
      <w:pPr>
        <w:jc w:val="right"/>
      </w:pPr>
    </w:p>
    <w:p w:rsidR="005928D7" w:rsidP="005928D7" w:rsidRDefault="005928D7" w14:paraId="2B33BA72" w14:textId="77777777">
      <w:pPr>
        <w:jc w:val="right"/>
      </w:pPr>
    </w:p>
    <w:p w:rsidR="005928D7" w:rsidP="005928D7" w:rsidRDefault="005928D7" w14:paraId="7A846B25" w14:textId="77777777">
      <w:pPr>
        <w:jc w:val="right"/>
      </w:pPr>
    </w:p>
    <w:p w:rsidR="005928D7" w:rsidP="005928D7" w:rsidRDefault="005928D7" w14:paraId="450F7270" w14:textId="77777777">
      <w:pPr>
        <w:jc w:val="right"/>
      </w:pPr>
    </w:p>
    <w:p w:rsidR="005928D7" w:rsidP="008868FE" w:rsidRDefault="005928D7" w14:paraId="4E0DB23F" w14:textId="12BE21C7">
      <w:pPr>
        <w:pStyle w:val="Heading3"/>
        <w:keepNext/>
        <w:keepLines/>
        <w:numPr>
          <w:ilvl w:val="2"/>
          <w:numId w:val="25"/>
        </w:numPr>
        <w:tabs>
          <w:tab w:val="left" w:pos="1418"/>
          <w:tab w:val="left" w:pos="1701"/>
          <w:tab w:val="left" w:pos="1985"/>
        </w:tabs>
        <w:spacing w:before="200" w:after="100" w:line="240" w:lineRule="exact"/>
      </w:pPr>
      <w:r>
        <w:rPr>
          <w:b w:val="0"/>
          <w:color w:val="494847"/>
        </w:rPr>
        <w:br w:type="page"/>
      </w:r>
      <w:r>
        <w:t>c) Project implementation framework</w:t>
      </w:r>
      <w:r w:rsidRPr="00726D12" w:rsidR="00B5790E">
        <w:rPr>
          <w:b w:val="0"/>
          <w:bCs/>
          <w:sz w:val="20"/>
          <w:szCs w:val="20"/>
        </w:rPr>
        <w:t xml:space="preserve"> (after Tweddle </w:t>
      </w:r>
      <w:r w:rsidRPr="00DE2E17" w:rsidR="00DE2E17">
        <w:rPr>
          <w:b w:val="0"/>
          <w:bCs/>
          <w:sz w:val="20"/>
          <w:szCs w:val="20"/>
        </w:rPr>
        <w:t>et al.</w:t>
      </w:r>
      <w:r w:rsidRPr="00726D12" w:rsidR="00B5790E">
        <w:rPr>
          <w:b w:val="0"/>
          <w:bCs/>
          <w:sz w:val="20"/>
          <w:szCs w:val="20"/>
        </w:rPr>
        <w:t xml:space="preserve"> 2012)</w:t>
      </w:r>
    </w:p>
    <w:p w:rsidRPr="00726D12" w:rsidR="005928D7" w:rsidP="00AB1982" w:rsidRDefault="005928D7" w14:paraId="7E7BE6DC" w14:textId="77777777">
      <w:r w:rsidRPr="00726D12">
        <w:t>Once citizen science is selected as an appropriate approach, the following chart provides a useful guide to planning and implementing the project.</w:t>
      </w:r>
    </w:p>
    <w:p w:rsidR="005928D7" w:rsidP="005928D7" w:rsidRDefault="005928D7" w14:paraId="72548D2A" w14:textId="1E6CBFFC">
      <w:r>
        <w:rPr>
          <w:noProof/>
          <w:color w:val="2B579A"/>
          <w:shd w:val="clear" w:color="auto" w:fill="E6E6E6"/>
        </w:rPr>
        <w:drawing>
          <wp:anchor distT="0" distB="0" distL="114300" distR="114300" simplePos="0" relativeHeight="251658264" behindDoc="1" locked="0" layoutInCell="1" allowOverlap="1" wp14:anchorId="4AC67C67" wp14:editId="0C69A097">
            <wp:simplePos x="0" y="0"/>
            <wp:positionH relativeFrom="column">
              <wp:posOffset>262890</wp:posOffset>
            </wp:positionH>
            <wp:positionV relativeFrom="paragraph">
              <wp:posOffset>77470</wp:posOffset>
            </wp:positionV>
            <wp:extent cx="4953000" cy="739648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953000" cy="7396480"/>
                    </a:xfrm>
                    <a:prstGeom prst="rect">
                      <a:avLst/>
                    </a:prstGeom>
                    <a:noFill/>
                  </pic:spPr>
                </pic:pic>
              </a:graphicData>
            </a:graphic>
            <wp14:sizeRelH relativeFrom="page">
              <wp14:pctWidth>0</wp14:pctWidth>
            </wp14:sizeRelH>
            <wp14:sizeRelV relativeFrom="page">
              <wp14:pctHeight>0</wp14:pctHeight>
            </wp14:sizeRelV>
          </wp:anchor>
        </w:drawing>
      </w:r>
    </w:p>
    <w:p w:rsidR="005928D7" w:rsidP="005928D7" w:rsidRDefault="005928D7" w14:paraId="30B87F37" w14:textId="77777777"/>
    <w:p w:rsidR="005928D7" w:rsidP="005928D7" w:rsidRDefault="005928D7" w14:paraId="30F53DAB" w14:textId="77777777"/>
    <w:p w:rsidR="005928D7" w:rsidP="005928D7" w:rsidRDefault="005928D7" w14:paraId="4B4B970C" w14:textId="77777777"/>
    <w:p w:rsidR="005928D7" w:rsidP="005928D7" w:rsidRDefault="005928D7" w14:paraId="2DEE7D9A" w14:textId="77777777"/>
    <w:p w:rsidR="005928D7" w:rsidP="005928D7" w:rsidRDefault="005928D7" w14:paraId="31555968" w14:textId="77777777">
      <w:pPr>
        <w:sectPr w:rsidR="005928D7">
          <w:type w:val="continuous"/>
          <w:pgSz w:w="11907" w:h="16840"/>
          <w:pgMar w:top="2268" w:right="1134" w:bottom="1134" w:left="1134" w:header="284" w:footer="284" w:gutter="0"/>
          <w:cols w:space="720"/>
        </w:sectPr>
      </w:pPr>
    </w:p>
    <w:p w:rsidR="005928D7" w:rsidP="005928D7" w:rsidRDefault="005928D7" w14:paraId="3253CA2B" w14:textId="77777777"/>
    <w:p w:rsidR="005928D7" w:rsidP="005928D7" w:rsidRDefault="005928D7" w14:paraId="537F8FDD" w14:textId="77777777"/>
    <w:p w:rsidR="005928D7" w:rsidP="005928D7" w:rsidRDefault="005928D7" w14:paraId="5FBEEC9F" w14:textId="77777777"/>
    <w:p w:rsidR="005928D7" w:rsidP="005928D7" w:rsidRDefault="005928D7" w14:paraId="3A8879B6" w14:textId="77777777"/>
    <w:p w:rsidR="005928D7" w:rsidP="005928D7" w:rsidRDefault="005928D7" w14:paraId="20B20ED0" w14:textId="77777777"/>
    <w:p w:rsidR="005928D7" w:rsidP="005928D7" w:rsidRDefault="005928D7" w14:paraId="69EF1747" w14:textId="77777777"/>
    <w:p w:rsidR="005928D7" w:rsidP="005928D7" w:rsidRDefault="005928D7" w14:paraId="145CF735" w14:textId="77777777"/>
    <w:p w:rsidR="005928D7" w:rsidP="005928D7" w:rsidRDefault="005928D7" w14:paraId="4D845BC2" w14:textId="77777777"/>
    <w:p w:rsidR="005928D7" w:rsidP="005928D7" w:rsidRDefault="005928D7" w14:paraId="69C10175" w14:textId="77777777"/>
    <w:p w:rsidR="005928D7" w:rsidP="005928D7" w:rsidRDefault="005928D7" w14:paraId="2C61D97F" w14:textId="77777777"/>
    <w:p w:rsidR="005928D7" w:rsidP="005928D7" w:rsidRDefault="005928D7" w14:paraId="40E19782" w14:textId="77777777"/>
    <w:p w:rsidR="005928D7" w:rsidP="005928D7" w:rsidRDefault="005928D7" w14:paraId="297E1CD0" w14:textId="77777777"/>
    <w:p w:rsidR="005928D7" w:rsidP="005928D7" w:rsidRDefault="005928D7" w14:paraId="66240F15" w14:textId="77777777"/>
    <w:p w:rsidR="005928D7" w:rsidP="005928D7" w:rsidRDefault="005928D7" w14:paraId="10638953" w14:textId="77777777"/>
    <w:p w:rsidR="005928D7" w:rsidP="005928D7" w:rsidRDefault="005928D7" w14:paraId="5597EFD2" w14:textId="77777777"/>
    <w:p w:rsidR="005928D7" w:rsidP="005928D7" w:rsidRDefault="005928D7" w14:paraId="40D82DBF" w14:textId="77777777"/>
    <w:p w:rsidR="005928D7" w:rsidP="005928D7" w:rsidRDefault="005928D7" w14:paraId="405FC5CA" w14:textId="77777777"/>
    <w:p w:rsidR="005928D7" w:rsidP="005928D7" w:rsidRDefault="005928D7" w14:paraId="3533A236" w14:textId="77777777"/>
    <w:p w:rsidR="005928D7" w:rsidP="005928D7" w:rsidRDefault="005928D7" w14:paraId="18E2C491" w14:textId="77777777"/>
    <w:p w:rsidR="005928D7" w:rsidP="005928D7" w:rsidRDefault="005928D7" w14:paraId="4E9BA513" w14:textId="77777777"/>
    <w:p w:rsidR="005928D7" w:rsidP="005928D7" w:rsidRDefault="005928D7" w14:paraId="44189ECC" w14:textId="77777777"/>
    <w:p w:rsidR="005928D7" w:rsidP="005928D7" w:rsidRDefault="005928D7" w14:paraId="7F90CA3A" w14:textId="77777777"/>
    <w:p w:rsidR="005928D7" w:rsidP="005928D7" w:rsidRDefault="005928D7" w14:paraId="70AB1644" w14:textId="77777777"/>
    <w:p w:rsidR="005928D7" w:rsidP="005928D7" w:rsidRDefault="005928D7" w14:paraId="6E823100" w14:textId="77777777"/>
    <w:p w:rsidR="005928D7" w:rsidP="005928D7" w:rsidRDefault="005928D7" w14:paraId="139EC869" w14:textId="77777777"/>
    <w:p w:rsidR="005928D7" w:rsidP="005928D7" w:rsidRDefault="005928D7" w14:paraId="4D7B1DEA" w14:textId="77777777"/>
    <w:p w:rsidR="005928D7" w:rsidP="005928D7" w:rsidRDefault="005928D7" w14:paraId="07377593" w14:textId="77777777"/>
    <w:p w:rsidR="00B5790E" w:rsidP="005928D7" w:rsidRDefault="00B5790E" w14:paraId="2898BD4A" w14:textId="77777777"/>
    <w:p w:rsidR="00B5790E" w:rsidP="005928D7" w:rsidRDefault="00B5790E" w14:paraId="2014157E" w14:textId="77777777"/>
    <w:p w:rsidR="00012313" w:rsidRDefault="00012313" w14:paraId="0BE9EB89" w14:textId="77777777">
      <w:pPr>
        <w:spacing w:after="0"/>
        <w:rPr>
          <w:b/>
          <w:color w:val="00B2A9" w:themeColor="accent1"/>
          <w:sz w:val="32"/>
          <w:szCs w:val="32"/>
          <w:lang w:val="en-US"/>
        </w:rPr>
      </w:pPr>
      <w:bookmarkStart w:name="_Toc497054406" w:id="202"/>
      <w:bookmarkStart w:name="_Toc472674666" w:id="203"/>
      <w:bookmarkStart w:name="_Toc469406808" w:id="204"/>
      <w:r>
        <w:br w:type="page"/>
      </w:r>
    </w:p>
    <w:p w:rsidR="005928D7" w:rsidP="00726D12" w:rsidRDefault="005928D7" w14:paraId="6833DEA9" w14:textId="6FEDABEF">
      <w:pPr>
        <w:pStyle w:val="Heading1"/>
      </w:pPr>
      <w:bookmarkStart w:name="_Toc125026400" w:id="205"/>
      <w:r>
        <w:t>Appendix 7: Potential volunteer sources</w:t>
      </w:r>
      <w:bookmarkEnd w:id="202"/>
      <w:bookmarkEnd w:id="203"/>
      <w:bookmarkEnd w:id="204"/>
      <w:bookmarkEnd w:id="205"/>
    </w:p>
    <w:p w:rsidR="005928D7" w:rsidP="005928D7" w:rsidRDefault="005928D7" w14:paraId="28F1F075" w14:textId="5581443F">
      <w:pPr>
        <w:pStyle w:val="Heading3"/>
      </w:pPr>
      <w:r>
        <w:t>Tier 1 – science skills and high</w:t>
      </w:r>
      <w:r w:rsidR="00E23AE2">
        <w:t>-</w:t>
      </w:r>
      <w:r>
        <w:t>level experience</w:t>
      </w:r>
    </w:p>
    <w:p w:rsidR="005928D7" w:rsidP="00477CDC" w:rsidRDefault="005928D7" w14:paraId="64A28408" w14:textId="77777777">
      <w:pPr>
        <w:pStyle w:val="Normalnumbered"/>
        <w:numPr>
          <w:ilvl w:val="0"/>
          <w:numId w:val="70"/>
        </w:numPr>
      </w:pPr>
      <w:r>
        <w:t>Retired scientists</w:t>
      </w:r>
    </w:p>
    <w:p w:rsidR="005928D7" w:rsidP="00477CDC" w:rsidRDefault="005928D7" w14:paraId="49B00457" w14:textId="77777777">
      <w:pPr>
        <w:pStyle w:val="Normalnumbered"/>
        <w:numPr>
          <w:ilvl w:val="0"/>
          <w:numId w:val="70"/>
        </w:numPr>
      </w:pPr>
      <w:r>
        <w:t>Consultants – biological</w:t>
      </w:r>
    </w:p>
    <w:p w:rsidR="005928D7" w:rsidP="00477CDC" w:rsidRDefault="005928D7" w14:paraId="00A36ADB" w14:textId="1ED4F662">
      <w:pPr>
        <w:pStyle w:val="Normalnumbered"/>
        <w:numPr>
          <w:ilvl w:val="0"/>
          <w:numId w:val="70"/>
        </w:numPr>
      </w:pPr>
      <w:r>
        <w:t>Expert biologists/social scientists/geologists etc. (</w:t>
      </w:r>
      <w:r w:rsidR="00671551">
        <w:t>e.g.</w:t>
      </w:r>
      <w:r w:rsidR="000E5355">
        <w:t>,</w:t>
      </w:r>
      <w:r w:rsidR="00671551">
        <w:t xml:space="preserve"> from </w:t>
      </w:r>
      <w:r>
        <w:t>Royal Society of Victoria</w:t>
      </w:r>
      <w:r w:rsidR="00F43C76">
        <w:t xml:space="preserve">, </w:t>
      </w:r>
      <w:r w:rsidR="00350A7E">
        <w:t xml:space="preserve">various </w:t>
      </w:r>
      <w:r w:rsidR="00091FDC">
        <w:t>a</w:t>
      </w:r>
      <w:r w:rsidR="00F43C76">
        <w:t>ssociation</w:t>
      </w:r>
      <w:r w:rsidR="000B2B62">
        <w:t>s</w:t>
      </w:r>
      <w:r>
        <w:t>)</w:t>
      </w:r>
    </w:p>
    <w:p w:rsidR="00EA26FD" w:rsidP="00477CDC" w:rsidRDefault="005928D7" w14:paraId="04718518" w14:textId="77777777">
      <w:pPr>
        <w:pStyle w:val="Normalnumbered"/>
        <w:numPr>
          <w:ilvl w:val="0"/>
          <w:numId w:val="70"/>
        </w:numPr>
      </w:pPr>
      <w:r>
        <w:t xml:space="preserve">University science faculty staff, </w:t>
      </w:r>
      <w:r w:rsidR="004F7846">
        <w:t>students,</w:t>
      </w:r>
      <w:r>
        <w:t xml:space="preserve"> and alumni</w:t>
      </w:r>
    </w:p>
    <w:p w:rsidR="005928D7" w:rsidP="00477CDC" w:rsidRDefault="00EA26FD" w14:paraId="18470098" w14:textId="59453403">
      <w:pPr>
        <w:pStyle w:val="Normalnumbered"/>
        <w:numPr>
          <w:ilvl w:val="0"/>
          <w:numId w:val="70"/>
        </w:numPr>
      </w:pPr>
      <w:r>
        <w:t>T</w:t>
      </w:r>
      <w:r w:rsidR="00343BB9">
        <w:t>r</w:t>
      </w:r>
      <w:r>
        <w:t>aditi</w:t>
      </w:r>
      <w:r w:rsidR="00343BB9">
        <w:t>o</w:t>
      </w:r>
      <w:r>
        <w:t>nal Owners</w:t>
      </w:r>
      <w:r w:rsidR="00091FDC">
        <w:t>.</w:t>
      </w:r>
    </w:p>
    <w:p w:rsidR="005928D7" w:rsidP="005928D7" w:rsidRDefault="005928D7" w14:paraId="36DA30D8" w14:textId="77777777">
      <w:pPr>
        <w:pStyle w:val="Heading3"/>
      </w:pPr>
      <w:r>
        <w:t>Tier 2 – some science skills and experience</w:t>
      </w:r>
    </w:p>
    <w:p w:rsidR="005928D7" w:rsidP="00477CDC" w:rsidRDefault="005928D7" w14:paraId="6B90B199" w14:textId="739FB3EF">
      <w:pPr>
        <w:pStyle w:val="Normalnumbered"/>
      </w:pPr>
      <w:r>
        <w:t xml:space="preserve">Field </w:t>
      </w:r>
      <w:r w:rsidR="00255437">
        <w:t xml:space="preserve">naturalists </w:t>
      </w:r>
      <w:r w:rsidR="00091FDC">
        <w:t>–</w:t>
      </w:r>
      <w:r>
        <w:t xml:space="preserve"> South East Australian Naturalist Association (SEANA) </w:t>
      </w:r>
    </w:p>
    <w:p w:rsidR="005928D7" w:rsidP="00477CDC" w:rsidRDefault="005928D7" w14:paraId="28FA2056" w14:textId="77777777">
      <w:pPr>
        <w:pStyle w:val="Normalnumbered"/>
      </w:pPr>
      <w:r>
        <w:t>Friends groups (Victorian Environment Friends Network)</w:t>
      </w:r>
    </w:p>
    <w:p w:rsidR="005928D7" w:rsidP="00477CDC" w:rsidRDefault="005928D7" w14:paraId="1EB7507F" w14:textId="7819FFA9">
      <w:pPr>
        <w:pStyle w:val="Normalnumbered"/>
      </w:pPr>
      <w:r>
        <w:t xml:space="preserve">Staff, volunteers and friends of museums, zoos, </w:t>
      </w:r>
      <w:r w:rsidR="00C3551B">
        <w:t xml:space="preserve">botanic gardens, </w:t>
      </w:r>
      <w:r>
        <w:t>sanctuaries</w:t>
      </w:r>
    </w:p>
    <w:p w:rsidR="005928D7" w:rsidP="00477CDC" w:rsidRDefault="005928D7" w14:paraId="7997D606" w14:textId="3C830CF5">
      <w:pPr>
        <w:pStyle w:val="Normalnumbered"/>
      </w:pPr>
      <w:r>
        <w:t>Members of environment NGOs, Trust for Nature</w:t>
      </w:r>
      <w:r w:rsidR="00882E7F">
        <w:t>, Greening Australia</w:t>
      </w:r>
    </w:p>
    <w:p w:rsidR="005928D7" w:rsidP="00477CDC" w:rsidRDefault="005928D7" w14:paraId="50FAA5BB" w14:textId="77777777">
      <w:pPr>
        <w:pStyle w:val="Normalnumbered"/>
      </w:pPr>
      <w:r>
        <w:t>Members of existing citizen science projects</w:t>
      </w:r>
    </w:p>
    <w:p w:rsidR="005928D7" w:rsidP="00477CDC" w:rsidRDefault="005928D7" w14:paraId="3AB4D305" w14:textId="0F745ED6">
      <w:pPr>
        <w:pStyle w:val="Normalnumbered"/>
      </w:pPr>
      <w:r>
        <w:t xml:space="preserve">Federal, </w:t>
      </w:r>
      <w:r w:rsidR="004F7846">
        <w:t>state,</w:t>
      </w:r>
      <w:r>
        <w:t xml:space="preserve"> and local government employees with science qualifications</w:t>
      </w:r>
      <w:r w:rsidR="00091FDC">
        <w:t>.</w:t>
      </w:r>
    </w:p>
    <w:p w:rsidR="005928D7" w:rsidP="005928D7" w:rsidRDefault="005928D7" w14:paraId="79E90F0D" w14:textId="77777777">
      <w:pPr>
        <w:pStyle w:val="Heading3"/>
      </w:pPr>
      <w:r>
        <w:t>Tier 3 – large networks</w:t>
      </w:r>
    </w:p>
    <w:p w:rsidR="005928D7" w:rsidP="00477CDC" w:rsidRDefault="005928D7" w14:paraId="7CF3658C" w14:textId="5F41FB22">
      <w:pPr>
        <w:pStyle w:val="Normalnumbered"/>
      </w:pPr>
      <w:r>
        <w:t xml:space="preserve">Wildlife welfare organisations </w:t>
      </w:r>
      <w:r w:rsidR="00E70A75">
        <w:t>e.g.,</w:t>
      </w:r>
      <w:r>
        <w:t xml:space="preserve"> WIRES Australian Wildlife Rescue Association</w:t>
      </w:r>
    </w:p>
    <w:p w:rsidR="005928D7" w:rsidP="00477CDC" w:rsidRDefault="005928D7" w14:paraId="208BA791" w14:textId="014C2C95">
      <w:pPr>
        <w:pStyle w:val="Normalnumbered"/>
      </w:pPr>
      <w:r>
        <w:t>Social networks (</w:t>
      </w:r>
      <w:r w:rsidR="00E70A75">
        <w:t>e.g.,</w:t>
      </w:r>
      <w:r>
        <w:t xml:space="preserve"> Landcare, </w:t>
      </w:r>
      <w:r>
        <w:rPr>
          <w:i/>
        </w:rPr>
        <w:t>Land for Wildlife</w:t>
      </w:r>
      <w:r>
        <w:t>)</w:t>
      </w:r>
    </w:p>
    <w:p w:rsidR="006B30A3" w:rsidP="00E72311" w:rsidRDefault="006B30A3" w14:paraId="38636C62" w14:textId="3F8D6436">
      <w:pPr>
        <w:pStyle w:val="Normalnumbered"/>
      </w:pPr>
      <w:r>
        <w:t xml:space="preserve">Environmental </w:t>
      </w:r>
      <w:r w:rsidR="00091FDC">
        <w:t>e</w:t>
      </w:r>
      <w:r>
        <w:t xml:space="preserve">ducation service providers: </w:t>
      </w:r>
      <w:r w:rsidR="00E70A75">
        <w:t>e.g.,</w:t>
      </w:r>
      <w:r>
        <w:t xml:space="preserve"> Port Phillip Eco Centre; Gould League, Dolphin Research Institute </w:t>
      </w:r>
    </w:p>
    <w:p w:rsidR="005928D7" w:rsidP="00477CDC" w:rsidRDefault="005928D7" w14:paraId="28A83B52" w14:textId="27DCC8B0">
      <w:pPr>
        <w:pStyle w:val="Normalnumbered"/>
      </w:pPr>
      <w:r>
        <w:t>Schools</w:t>
      </w:r>
      <w:r w:rsidR="00903CC1">
        <w:t>, Resource Smart Schools network</w:t>
      </w:r>
    </w:p>
    <w:p w:rsidR="005928D7" w:rsidP="00477CDC" w:rsidRDefault="005928D7" w14:paraId="58F883DE" w14:textId="734AD3D7">
      <w:pPr>
        <w:pStyle w:val="Normalnumbered"/>
      </w:pPr>
      <w:r>
        <w:t>Sporting organisations (</w:t>
      </w:r>
      <w:r w:rsidR="00E70A75">
        <w:t>e.g.,</w:t>
      </w:r>
      <w:r>
        <w:t xml:space="preserve"> S.C.U.B.A. divers, fishing, hunting)</w:t>
      </w:r>
    </w:p>
    <w:p w:rsidR="005928D7" w:rsidP="00477CDC" w:rsidRDefault="005928D7" w14:paraId="50E7B5A3" w14:textId="77777777">
      <w:pPr>
        <w:pStyle w:val="Normalnumbered"/>
      </w:pPr>
      <w:r>
        <w:t>Motoring organisations (4WD clubs, auto clubs)</w:t>
      </w:r>
    </w:p>
    <w:p w:rsidR="005928D7" w:rsidP="00477CDC" w:rsidRDefault="005928D7" w14:paraId="64300DD2" w14:textId="2E4A4FA6">
      <w:pPr>
        <w:pStyle w:val="Normalnumbered"/>
      </w:pPr>
      <w:r>
        <w:t>Parent</w:t>
      </w:r>
      <w:r w:rsidR="000108B3">
        <w:t xml:space="preserve"> and </w:t>
      </w:r>
      <w:r w:rsidR="00091FDC">
        <w:t>y</w:t>
      </w:r>
      <w:r w:rsidR="000108B3">
        <w:t xml:space="preserve">outh </w:t>
      </w:r>
      <w:r>
        <w:t>organisations</w:t>
      </w:r>
      <w:r w:rsidR="000108B3">
        <w:t xml:space="preserve">, </w:t>
      </w:r>
      <w:r w:rsidR="00E70A75">
        <w:t>e.g.,</w:t>
      </w:r>
      <w:r w:rsidR="000108B3">
        <w:t xml:space="preserve"> Cubs and Scouts, Roots &amp; Shoots (Jane Goodall Institute)</w:t>
      </w:r>
    </w:p>
    <w:p w:rsidR="005928D7" w:rsidP="00477CDC" w:rsidRDefault="005928D7" w14:paraId="228F28CD" w14:textId="77777777">
      <w:pPr>
        <w:pStyle w:val="Normalnumbered"/>
      </w:pPr>
      <w:r>
        <w:t>Photography and art organisations</w:t>
      </w:r>
    </w:p>
    <w:p w:rsidR="005928D7" w:rsidP="00477CDC" w:rsidRDefault="005928D7" w14:paraId="691D0F72" w14:textId="77777777">
      <w:pPr>
        <w:pStyle w:val="Normalnumbered"/>
      </w:pPr>
      <w:r>
        <w:t>IT community</w:t>
      </w:r>
    </w:p>
    <w:p w:rsidR="005928D7" w:rsidP="00477CDC" w:rsidRDefault="005928D7" w14:paraId="1AE6737D" w14:textId="73DE5996">
      <w:pPr>
        <w:pStyle w:val="Normalnumbered"/>
      </w:pPr>
      <w:r>
        <w:t>Local government</w:t>
      </w:r>
      <w:r w:rsidR="00091FDC">
        <w:t>.</w:t>
      </w:r>
    </w:p>
    <w:p w:rsidR="005928D7" w:rsidP="00AB1982" w:rsidRDefault="005928D7" w14:paraId="15E94B8B" w14:textId="337E6046">
      <w:pPr>
        <w:pStyle w:val="Heading3"/>
      </w:pPr>
      <w:r>
        <w:t xml:space="preserve">Tier 4 </w:t>
      </w:r>
      <w:r w:rsidR="00091FDC">
        <w:t>–</w:t>
      </w:r>
      <w:r>
        <w:t xml:space="preserve"> general</w:t>
      </w:r>
    </w:p>
    <w:p w:rsidR="005928D7" w:rsidP="00477CDC" w:rsidRDefault="005928D7" w14:paraId="3203D1C3" w14:textId="77777777">
      <w:pPr>
        <w:pStyle w:val="Normalnumbered"/>
      </w:pPr>
      <w:r>
        <w:t>General public</w:t>
      </w:r>
    </w:p>
    <w:p w:rsidR="005928D7" w:rsidP="00477CDC" w:rsidRDefault="005928D7" w14:paraId="5792FD81" w14:textId="773921CD">
      <w:pPr>
        <w:pStyle w:val="Normalnumbered"/>
      </w:pPr>
      <w:r>
        <w:t>Staff of businesses/ organisations</w:t>
      </w:r>
      <w:r w:rsidR="00091FDC">
        <w:t>.</w:t>
      </w:r>
    </w:p>
    <w:p w:rsidR="005928D7" w:rsidP="005928D7" w:rsidRDefault="005928D7" w14:paraId="3D142BA2" w14:textId="77777777">
      <w:pPr>
        <w:rPr>
          <w:rFonts w:cs="Times New Roman"/>
        </w:rPr>
        <w:sectPr w:rsidR="005928D7" w:rsidSect="00726D12">
          <w:type w:val="continuous"/>
          <w:pgSz w:w="11907" w:h="16840"/>
          <w:pgMar w:top="1134" w:right="1134" w:bottom="1134" w:left="1134" w:header="284" w:footer="284" w:gutter="0"/>
          <w:cols w:space="720"/>
        </w:sectPr>
      </w:pPr>
    </w:p>
    <w:p w:rsidR="005928D7" w:rsidP="00726D12" w:rsidRDefault="005928D7" w14:paraId="49DAC3A9" w14:textId="27B7DB2C">
      <w:pPr>
        <w:pStyle w:val="Heading1"/>
      </w:pPr>
      <w:bookmarkStart w:name="_Toc497054407" w:id="206"/>
      <w:bookmarkStart w:name="_Toc472674667" w:id="207"/>
      <w:bookmarkStart w:name="_Toc469406809" w:id="208"/>
      <w:bookmarkStart w:name="_Toc125026401" w:id="209"/>
      <w:r>
        <w:t>Appendix 8: Evaluation frameworks</w:t>
      </w:r>
      <w:bookmarkEnd w:id="206"/>
      <w:bookmarkEnd w:id="207"/>
      <w:bookmarkEnd w:id="208"/>
      <w:bookmarkEnd w:id="209"/>
    </w:p>
    <w:p w:rsidR="005928D7" w:rsidP="005928D7" w:rsidRDefault="005928D7" w14:paraId="6891141E" w14:textId="084029DC">
      <w:pPr>
        <w:pStyle w:val="BodyText"/>
        <w:jc w:val="center"/>
      </w:pPr>
      <w:r>
        <w:rPr>
          <w:noProof/>
          <w:color w:val="2B579A"/>
          <w:shd w:val="clear" w:color="auto" w:fill="E6E6E6"/>
          <w:lang w:eastAsia="en-AU"/>
        </w:rPr>
        <w:drawing>
          <wp:inline distT="0" distB="0" distL="0" distR="0" wp14:anchorId="7CFD77B4" wp14:editId="4B4267D1">
            <wp:extent cx="5734050" cy="3609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4050" cy="3609975"/>
                    </a:xfrm>
                    <a:prstGeom prst="rect">
                      <a:avLst/>
                    </a:prstGeom>
                    <a:noFill/>
                    <a:ln>
                      <a:noFill/>
                    </a:ln>
                  </pic:spPr>
                </pic:pic>
              </a:graphicData>
            </a:graphic>
          </wp:inline>
        </w:drawing>
      </w:r>
    </w:p>
    <w:p w:rsidR="005928D7" w:rsidP="005928D7" w:rsidRDefault="005928D7" w14:paraId="20BDA80E" w14:textId="1240237E">
      <w:pPr>
        <w:jc w:val="right"/>
      </w:pPr>
      <w:r>
        <w:t>After Jordan et al. (2012).</w:t>
      </w:r>
    </w:p>
    <w:p w:rsidR="005928D7" w:rsidP="005928D7" w:rsidRDefault="005928D7" w14:paraId="26E4DCCE" w14:textId="77777777">
      <w:pPr>
        <w:jc w:val="right"/>
      </w:pPr>
    </w:p>
    <w:p w:rsidR="005928D7" w:rsidP="005928D7" w:rsidRDefault="005928D7" w14:paraId="34F79BC2" w14:textId="3EDF61AD">
      <w:pPr>
        <w:jc w:val="center"/>
      </w:pPr>
      <w:r>
        <w:rPr>
          <w:noProof/>
          <w:color w:val="2B579A"/>
          <w:shd w:val="clear" w:color="auto" w:fill="E6E6E6"/>
        </w:rPr>
        <w:drawing>
          <wp:inline distT="0" distB="0" distL="0" distR="0" wp14:anchorId="22E63ABD" wp14:editId="4D95A826">
            <wp:extent cx="5734050" cy="35147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inline>
        </w:drawing>
      </w:r>
    </w:p>
    <w:p w:rsidR="005928D7" w:rsidP="005928D7" w:rsidRDefault="005928D7" w14:paraId="1A1F41E9" w14:textId="419E45E1">
      <w:pPr>
        <w:jc w:val="right"/>
      </w:pPr>
      <w:r>
        <w:t>After Friedman (2008)</w:t>
      </w:r>
    </w:p>
    <w:p w:rsidR="005928D7" w:rsidP="005928D7" w:rsidRDefault="005928D7" w14:paraId="3C3058B8" w14:textId="77777777">
      <w:pPr>
        <w:sectPr w:rsidR="005928D7" w:rsidSect="00726D12">
          <w:pgSz w:w="11907" w:h="16840"/>
          <w:pgMar w:top="1560" w:right="1134" w:bottom="1134" w:left="1134" w:header="284" w:footer="284" w:gutter="0"/>
          <w:cols w:space="720"/>
        </w:sectPr>
      </w:pPr>
    </w:p>
    <w:p w:rsidR="005928D7" w:rsidP="00726D12" w:rsidRDefault="005928D7" w14:paraId="25C852DA" w14:textId="0E63BE45">
      <w:pPr>
        <w:pStyle w:val="Heading1"/>
      </w:pPr>
      <w:bookmarkStart w:name="_Toc497054408" w:id="210"/>
      <w:bookmarkStart w:name="_Toc472674668" w:id="211"/>
      <w:bookmarkStart w:name="_Toc469406810" w:id="212"/>
      <w:bookmarkStart w:name="_Toc125026402" w:id="213"/>
      <w:r>
        <w:t>Appendix 9: Links to resources</w:t>
      </w:r>
      <w:bookmarkEnd w:id="210"/>
      <w:bookmarkEnd w:id="211"/>
      <w:bookmarkEnd w:id="212"/>
      <w:bookmarkEnd w:id="213"/>
    </w:p>
    <w:p w:rsidR="005928D7" w:rsidP="005928D7" w:rsidRDefault="005928D7" w14:paraId="111F3E07" w14:textId="6FEBAFE9">
      <w:pPr>
        <w:pStyle w:val="BodyText"/>
      </w:pPr>
      <w:r>
        <w:rPr>
          <w:b/>
        </w:rPr>
        <w:t xml:space="preserve">Atlas of Living </w:t>
      </w:r>
      <w:r w:rsidR="00E70A75">
        <w:rPr>
          <w:b/>
        </w:rPr>
        <w:t xml:space="preserve">Australia </w:t>
      </w:r>
      <w:r w:rsidR="00091FDC">
        <w:rPr>
          <w:b/>
        </w:rPr>
        <w:t>–</w:t>
      </w:r>
      <w:r>
        <w:rPr>
          <w:b/>
        </w:rPr>
        <w:t xml:space="preserve"> </w:t>
      </w:r>
      <w:hyperlink w:history="1" r:id="rId175">
        <w:r>
          <w:rPr>
            <w:rStyle w:val="Hyperlink"/>
          </w:rPr>
          <w:t>http://www.ala.org.au/get-involved/citizen-science/</w:t>
        </w:r>
      </w:hyperlink>
    </w:p>
    <w:p w:rsidR="005928D7" w:rsidP="00196B0B" w:rsidRDefault="005928D7" w14:paraId="769B5B4C" w14:textId="598E4932">
      <w:pPr>
        <w:pStyle w:val="BodyText"/>
        <w:ind w:firstLine="720"/>
      </w:pPr>
      <w:r>
        <w:t>See also Biocollect</w:t>
      </w:r>
    </w:p>
    <w:p w:rsidR="005928D7" w:rsidP="005928D7" w:rsidRDefault="005928D7" w14:paraId="410A5AC3" w14:textId="3FC8826B">
      <w:pPr>
        <w:pStyle w:val="BodyText"/>
        <w:rPr>
          <w:b/>
        </w:rPr>
      </w:pPr>
      <w:r>
        <w:rPr>
          <w:b/>
        </w:rPr>
        <w:t xml:space="preserve">Audubon </w:t>
      </w:r>
      <w:r w:rsidR="00E70A75">
        <w:rPr>
          <w:b/>
        </w:rPr>
        <w:t xml:space="preserve">Louisiana </w:t>
      </w:r>
      <w:r w:rsidR="00091FDC">
        <w:rPr>
          <w:b/>
        </w:rPr>
        <w:t>–</w:t>
      </w:r>
      <w:r>
        <w:rPr>
          <w:b/>
        </w:rPr>
        <w:t xml:space="preserve"> </w:t>
      </w:r>
      <w:hyperlink w:history="1" r:id="rId176">
        <w:r>
          <w:rPr>
            <w:rStyle w:val="Hyperlink"/>
          </w:rPr>
          <w:t>http://la.audubon.org/get-involved/citizen-science</w:t>
        </w:r>
      </w:hyperlink>
    </w:p>
    <w:p w:rsidR="005928D7" w:rsidP="005928D7" w:rsidRDefault="005928D7" w14:paraId="4548B0E6" w14:textId="0A40179E">
      <w:pPr>
        <w:pStyle w:val="BodyText"/>
        <w:rPr>
          <w:b/>
        </w:rPr>
      </w:pPr>
      <w:r>
        <w:rPr>
          <w:b/>
        </w:rPr>
        <w:t>Aussi</w:t>
      </w:r>
      <w:r w:rsidR="00171483">
        <w:rPr>
          <w:b/>
        </w:rPr>
        <w:t>e</w:t>
      </w:r>
      <w:r>
        <w:rPr>
          <w:b/>
        </w:rPr>
        <w:t xml:space="preserve"> Backyard Bird </w:t>
      </w:r>
      <w:r w:rsidR="00E70A75">
        <w:rPr>
          <w:b/>
        </w:rPr>
        <w:t xml:space="preserve">Count </w:t>
      </w:r>
      <w:r w:rsidR="00091FDC">
        <w:rPr>
          <w:b/>
        </w:rPr>
        <w:t>–</w:t>
      </w:r>
      <w:r>
        <w:rPr>
          <w:b/>
        </w:rPr>
        <w:t xml:space="preserve"> </w:t>
      </w:r>
      <w:hyperlink w:history="1" r:id="rId177">
        <w:r>
          <w:rPr>
            <w:rStyle w:val="Hyperlink"/>
          </w:rPr>
          <w:t>http://aussiebirdcount.org.au/</w:t>
        </w:r>
      </w:hyperlink>
    </w:p>
    <w:p w:rsidR="005928D7" w:rsidP="00196B0B" w:rsidRDefault="005928D7" w14:paraId="10B73B07" w14:textId="77777777">
      <w:pPr>
        <w:pStyle w:val="BodyText"/>
        <w:ind w:firstLine="720"/>
      </w:pPr>
      <w:r>
        <w:t>Register to count birds during one week in October. Includes an app.</w:t>
      </w:r>
    </w:p>
    <w:p w:rsidR="005928D7" w:rsidP="005928D7" w:rsidRDefault="005928D7" w14:paraId="60603C5B" w14:textId="57D6CC95">
      <w:pPr>
        <w:pStyle w:val="BodyText"/>
      </w:pPr>
      <w:r>
        <w:rPr>
          <w:b/>
        </w:rPr>
        <w:t xml:space="preserve">Australian Citizen Science </w:t>
      </w:r>
      <w:r w:rsidR="00E70A75">
        <w:rPr>
          <w:b/>
        </w:rPr>
        <w:t>Association</w:t>
      </w:r>
      <w:r w:rsidR="00E70A75">
        <w:t xml:space="preserve"> </w:t>
      </w:r>
      <w:r w:rsidR="00091FDC">
        <w:t>–</w:t>
      </w:r>
      <w:r w:rsidR="00862DA4">
        <w:t xml:space="preserve"> </w:t>
      </w:r>
      <w:hyperlink w:history="1" r:id="rId178">
        <w:r w:rsidRPr="00564C14" w:rsidR="00862DA4">
          <w:rPr>
            <w:rStyle w:val="Hyperlink"/>
          </w:rPr>
          <w:t>https://citizenscience.org.au/</w:t>
        </w:r>
      </w:hyperlink>
      <w:r w:rsidR="00862DA4">
        <w:t xml:space="preserve">   </w:t>
      </w:r>
    </w:p>
    <w:p w:rsidR="005928D7" w:rsidP="005928D7" w:rsidRDefault="00E70A75" w14:paraId="66F84D77" w14:textId="66735535">
      <w:pPr>
        <w:pStyle w:val="BodyText"/>
        <w:rPr>
          <w:rStyle w:val="color15"/>
          <w:b/>
          <w:bdr w:val="none" w:color="auto" w:sz="0" w:space="0" w:frame="1"/>
        </w:rPr>
      </w:pPr>
      <w:r>
        <w:rPr>
          <w:rStyle w:val="color15"/>
          <w:b/>
          <w:bdr w:val="none" w:color="auto" w:sz="0" w:space="0" w:frame="1"/>
        </w:rPr>
        <w:t xml:space="preserve">BioCollect </w:t>
      </w:r>
      <w:r w:rsidR="00091FDC">
        <w:rPr>
          <w:rStyle w:val="color15"/>
          <w:b/>
          <w:bdr w:val="none" w:color="auto" w:sz="0" w:space="0" w:frame="1"/>
        </w:rPr>
        <w:t>–</w:t>
      </w:r>
      <w:r w:rsidR="005928D7">
        <w:rPr>
          <w:rStyle w:val="color15"/>
          <w:b/>
          <w:bdr w:val="none" w:color="auto" w:sz="0" w:space="0" w:frame="1"/>
        </w:rPr>
        <w:t xml:space="preserve"> </w:t>
      </w:r>
      <w:hyperlink w:history="1" w:anchor="isCitizenScience%3Dtrue%26max%3D20%26sort%3DdateCreatedSort%26isWorldWide%3Dfalse" r:id="rId179">
        <w:r w:rsidR="005928D7">
          <w:rPr>
            <w:rStyle w:val="Hyperlink"/>
            <w:bdr w:val="none" w:color="auto" w:sz="0" w:space="0" w:frame="1"/>
          </w:rPr>
          <w:t>http://biocollect.ala.org.au/</w:t>
        </w:r>
      </w:hyperlink>
    </w:p>
    <w:p w:rsidR="005928D7" w:rsidP="00196B0B" w:rsidRDefault="005928D7" w14:paraId="5EC0C956" w14:textId="77777777">
      <w:pPr>
        <w:pStyle w:val="BodyText"/>
        <w:ind w:left="720"/>
        <w:rPr>
          <w:rStyle w:val="color15"/>
          <w:bdr w:val="none" w:color="auto" w:sz="0" w:space="0" w:frame="1"/>
        </w:rPr>
      </w:pPr>
      <w:r>
        <w:rPr>
          <w:rStyle w:val="color15"/>
          <w:bdr w:val="none" w:color="auto" w:sz="0" w:space="0" w:frame="1"/>
        </w:rPr>
        <w:t>A citizen science project finder initiated by the ACSA and managed by the Atlas of Living Australia. See also Atlas of Living Australia.</w:t>
      </w:r>
    </w:p>
    <w:p w:rsidR="00622FD0" w:rsidP="005928D7" w:rsidRDefault="00622FD0" w14:paraId="0F90B80D" w14:textId="7198AD5D">
      <w:pPr>
        <w:pStyle w:val="BodyText"/>
        <w:rPr>
          <w:rStyle w:val="color15"/>
          <w:b/>
          <w:bdr w:val="none" w:color="auto" w:sz="0" w:space="0" w:frame="1"/>
        </w:rPr>
      </w:pPr>
      <w:r>
        <w:rPr>
          <w:rStyle w:val="color15"/>
          <w:b/>
          <w:bdr w:val="none" w:color="auto" w:sz="0" w:space="0" w:frame="1"/>
        </w:rPr>
        <w:t>Biod</w:t>
      </w:r>
      <w:r w:rsidR="00E327F6">
        <w:rPr>
          <w:rStyle w:val="color15"/>
          <w:b/>
          <w:bdr w:val="none" w:color="auto" w:sz="0" w:space="0" w:frame="1"/>
        </w:rPr>
        <w:t xml:space="preserve">ivERsA Citizen Science Toolkit </w:t>
      </w:r>
      <w:r w:rsidR="00091FDC">
        <w:rPr>
          <w:rStyle w:val="color15"/>
          <w:b/>
          <w:bdr w:val="none" w:color="auto" w:sz="0" w:space="0" w:frame="1"/>
        </w:rPr>
        <w:t>–</w:t>
      </w:r>
      <w:r w:rsidR="00862DA4">
        <w:rPr>
          <w:rStyle w:val="color15"/>
          <w:b/>
          <w:bdr w:val="none" w:color="auto" w:sz="0" w:space="0" w:frame="1"/>
        </w:rPr>
        <w:t xml:space="preserve"> </w:t>
      </w:r>
      <w:r w:rsidRPr="00AB1982" w:rsidR="00862DA4">
        <w:rPr>
          <w:rStyle w:val="Hyperlink"/>
        </w:rPr>
        <w:t>https://www.biodiversa.eu/</w:t>
      </w:r>
      <w:r w:rsidR="00E327F6">
        <w:rPr>
          <w:rStyle w:val="color15"/>
          <w:b/>
          <w:bdr w:val="none" w:color="auto" w:sz="0" w:space="0" w:frame="1"/>
        </w:rPr>
        <w:t xml:space="preserve"> </w:t>
      </w:r>
    </w:p>
    <w:p w:rsidR="005928D7" w:rsidP="005928D7" w:rsidRDefault="005928D7" w14:paraId="24F8D2CB" w14:textId="6F183AB2">
      <w:pPr>
        <w:pStyle w:val="BodyText"/>
        <w:rPr>
          <w:rStyle w:val="color15"/>
          <w:bdr w:val="none" w:color="auto" w:sz="0" w:space="0" w:frame="1"/>
        </w:rPr>
      </w:pPr>
      <w:r>
        <w:rPr>
          <w:rStyle w:val="color15"/>
          <w:b/>
          <w:bdr w:val="none" w:color="auto" w:sz="0" w:space="0" w:frame="1"/>
        </w:rPr>
        <w:t>BioQuisitive</w:t>
      </w:r>
      <w:r>
        <w:rPr>
          <w:rStyle w:val="color15"/>
          <w:bdr w:val="none" w:color="auto" w:sz="0" w:space="0" w:frame="1"/>
        </w:rPr>
        <w:t xml:space="preserve"> – </w:t>
      </w:r>
      <w:hyperlink w:history="1" r:id="rId180">
        <w:r>
          <w:rPr>
            <w:rStyle w:val="Hyperlink"/>
          </w:rPr>
          <w:t>http://www.bioquisitive.org.au/</w:t>
        </w:r>
      </w:hyperlink>
    </w:p>
    <w:p w:rsidR="005928D7" w:rsidP="00196B0B" w:rsidRDefault="005928D7" w14:paraId="78BB7475" w14:textId="77777777">
      <w:pPr>
        <w:pStyle w:val="BodyText"/>
        <w:ind w:left="720"/>
        <w:rPr>
          <w:color w:val="363534" w:themeColor="text1"/>
        </w:rPr>
      </w:pPr>
      <w:r>
        <w:rPr>
          <w:rStyle w:val="color15"/>
          <w:bdr w:val="none" w:color="auto" w:sz="0" w:space="0" w:frame="1"/>
        </w:rPr>
        <w:t>‘An open community laboratory, a safe environment for people from all walks of life to come and learn about biology, life sciences and get involved in workshops, classes and projects!’</w:t>
      </w:r>
    </w:p>
    <w:p w:rsidR="005928D7" w:rsidP="005928D7" w:rsidRDefault="005928D7" w14:paraId="4A6FADFB" w14:textId="093FC432">
      <w:pPr>
        <w:pStyle w:val="BodyText"/>
        <w:rPr>
          <w:b/>
        </w:rPr>
      </w:pPr>
      <w:r>
        <w:rPr>
          <w:b/>
        </w:rPr>
        <w:t xml:space="preserve">Biosphere Expeditions </w:t>
      </w:r>
      <w:r w:rsidR="00091FDC">
        <w:rPr>
          <w:b/>
        </w:rPr>
        <w:t>–</w:t>
      </w:r>
      <w:r>
        <w:rPr>
          <w:b/>
        </w:rPr>
        <w:t xml:space="preserve"> </w:t>
      </w:r>
      <w:hyperlink w:history="1" r:id="rId181">
        <w:r>
          <w:rPr>
            <w:rStyle w:val="Hyperlink"/>
          </w:rPr>
          <w:t xml:space="preserve">http://www.biosphere-expeditions.org/ </w:t>
        </w:r>
      </w:hyperlink>
    </w:p>
    <w:p w:rsidR="005928D7" w:rsidP="00196B0B" w:rsidRDefault="005928D7" w14:paraId="39724B3A" w14:textId="77777777">
      <w:pPr>
        <w:pStyle w:val="BodyText"/>
        <w:ind w:firstLine="720"/>
      </w:pPr>
      <w:r>
        <w:t>Pay to participate in research.</w:t>
      </w:r>
    </w:p>
    <w:p w:rsidR="005928D7" w:rsidP="005928D7" w:rsidRDefault="005928D7" w14:paraId="70BCD020" w14:textId="6E566BEE">
      <w:pPr>
        <w:pStyle w:val="BodyText"/>
      </w:pPr>
      <w:r>
        <w:rPr>
          <w:b/>
        </w:rPr>
        <w:t xml:space="preserve">BirdLife Australia Citizen </w:t>
      </w:r>
      <w:r w:rsidR="00E70A75">
        <w:rPr>
          <w:b/>
        </w:rPr>
        <w:t>Science</w:t>
      </w:r>
      <w:r w:rsidR="00E70A75">
        <w:t xml:space="preserve"> </w:t>
      </w:r>
      <w:r w:rsidR="00091FDC">
        <w:t>–</w:t>
      </w:r>
      <w:r>
        <w:t xml:space="preserve"> </w:t>
      </w:r>
      <w:hyperlink w:history="1" r:id="rId182">
        <w:r>
          <w:rPr>
            <w:rStyle w:val="Hyperlink"/>
          </w:rPr>
          <w:t>http://www.birdlife.org.au/get-involved/citizen-science/meet-our-citizen-scientists</w:t>
        </w:r>
      </w:hyperlink>
    </w:p>
    <w:p w:rsidR="005928D7" w:rsidP="005928D7" w:rsidRDefault="005928D7" w14:paraId="16895696" w14:textId="04778B64">
      <w:pPr>
        <w:pStyle w:val="BodyText"/>
      </w:pPr>
      <w:r>
        <w:rPr>
          <w:b/>
        </w:rPr>
        <w:t xml:space="preserve">Birdlife birdata </w:t>
      </w:r>
      <w:r w:rsidR="00E70A75">
        <w:rPr>
          <w:b/>
        </w:rPr>
        <w:t>portal</w:t>
      </w:r>
      <w:r w:rsidR="00E70A75">
        <w:t xml:space="preserve"> </w:t>
      </w:r>
      <w:r w:rsidR="00091FDC">
        <w:t>–</w:t>
      </w:r>
      <w:r>
        <w:t xml:space="preserve"> </w:t>
      </w:r>
      <w:hyperlink w:history="1" r:id="rId183">
        <w:r>
          <w:rPr>
            <w:rStyle w:val="Hyperlink"/>
          </w:rPr>
          <w:t>http://birdata.birdlife.org.au/</w:t>
        </w:r>
      </w:hyperlink>
    </w:p>
    <w:p w:rsidR="005928D7" w:rsidP="005928D7" w:rsidRDefault="00E70A75" w14:paraId="2DCB6ED1" w14:textId="792B2D9A">
      <w:pPr>
        <w:pStyle w:val="BodyText"/>
      </w:pPr>
      <w:r>
        <w:rPr>
          <w:b/>
        </w:rPr>
        <w:t xml:space="preserve">Bowerbird </w:t>
      </w:r>
      <w:r w:rsidR="00091FDC">
        <w:rPr>
          <w:b/>
        </w:rPr>
        <w:t>–</w:t>
      </w:r>
      <w:r w:rsidR="005928D7">
        <w:rPr>
          <w:b/>
        </w:rPr>
        <w:t xml:space="preserve"> </w:t>
      </w:r>
      <w:hyperlink w:history="1" r:id="rId184">
        <w:r w:rsidR="005928D7">
          <w:rPr>
            <w:rStyle w:val="Hyperlink"/>
          </w:rPr>
          <w:t>http://www.bowerbird.org.au/</w:t>
        </w:r>
      </w:hyperlink>
    </w:p>
    <w:p w:rsidR="005928D7" w:rsidP="00AB1982" w:rsidRDefault="005928D7" w14:paraId="706715D9" w14:textId="45B5BB59">
      <w:pPr>
        <w:pStyle w:val="BodyText"/>
        <w:ind w:left="709"/>
      </w:pPr>
      <w:r>
        <w:t>A Museum Victoria developed app that helps citizen scientists identify plants and animals</w:t>
      </w:r>
      <w:r w:rsidR="00081D01">
        <w:t>, now integrated into iNaturalist</w:t>
      </w:r>
      <w:r>
        <w:t>.</w:t>
      </w:r>
    </w:p>
    <w:p w:rsidR="005928D7" w:rsidP="005928D7" w:rsidRDefault="00E70A75" w14:paraId="3DBE2270" w14:textId="08816895">
      <w:pPr>
        <w:pStyle w:val="BodyText"/>
        <w:rPr>
          <w:b/>
        </w:rPr>
      </w:pPr>
      <w:r>
        <w:rPr>
          <w:b/>
        </w:rPr>
        <w:t xml:space="preserve">BTO </w:t>
      </w:r>
      <w:r w:rsidR="00091FDC">
        <w:rPr>
          <w:b/>
        </w:rPr>
        <w:t>–</w:t>
      </w:r>
      <w:r w:rsidR="005928D7">
        <w:rPr>
          <w:b/>
        </w:rPr>
        <w:t xml:space="preserve"> </w:t>
      </w:r>
      <w:hyperlink w:history="1" r:id="rId185">
        <w:r w:rsidR="005928D7">
          <w:rPr>
            <w:rStyle w:val="Hyperlink"/>
          </w:rPr>
          <w:t>https://www.bto.org/volunteer-surveys</w:t>
        </w:r>
      </w:hyperlink>
    </w:p>
    <w:p w:rsidR="005928D7" w:rsidP="00196B0B" w:rsidRDefault="005928D7" w14:paraId="423BFF39" w14:textId="77777777">
      <w:pPr>
        <w:pStyle w:val="BodyText"/>
        <w:ind w:firstLine="720"/>
      </w:pPr>
      <w:r>
        <w:t>British ornithology site with extensive volunteer opportunities and links to research.</w:t>
      </w:r>
    </w:p>
    <w:p w:rsidR="005928D7" w:rsidP="005928D7" w:rsidRDefault="00E70A75" w14:paraId="12BB1410" w14:textId="6795C483">
      <w:pPr>
        <w:pStyle w:val="BodyText"/>
        <w:rPr>
          <w:b/>
        </w:rPr>
      </w:pPr>
      <w:r>
        <w:rPr>
          <w:b/>
        </w:rPr>
        <w:t xml:space="preserve">CeRDI </w:t>
      </w:r>
      <w:r w:rsidR="00091FDC">
        <w:rPr>
          <w:b/>
        </w:rPr>
        <w:t>–</w:t>
      </w:r>
      <w:r w:rsidR="005928D7">
        <w:rPr>
          <w:b/>
        </w:rPr>
        <w:t xml:space="preserve"> </w:t>
      </w:r>
      <w:hyperlink w:history="1" r:id="rId186">
        <w:r w:rsidR="005928D7">
          <w:rPr>
            <w:rStyle w:val="Hyperlink"/>
          </w:rPr>
          <w:t>http://www.vvb.org.au/vvb_map.php</w:t>
        </w:r>
      </w:hyperlink>
    </w:p>
    <w:p w:rsidR="005928D7" w:rsidP="00196B0B" w:rsidRDefault="005928D7" w14:paraId="2DFD61EF" w14:textId="77A0D21E">
      <w:pPr>
        <w:pStyle w:val="BodyText"/>
        <w:ind w:left="720"/>
      </w:pPr>
      <w:r>
        <w:t xml:space="preserve">Visualising Victoria's Biodiversity (VVB) </w:t>
      </w:r>
      <w:r w:rsidR="00091FDC">
        <w:t>–</w:t>
      </w:r>
      <w:r>
        <w:t xml:space="preserve"> a place to discover and share spatial information on Victoria's environmental values, conservation activities and research.</w:t>
      </w:r>
    </w:p>
    <w:p w:rsidR="005928D7" w:rsidP="005928D7" w:rsidRDefault="005928D7" w14:paraId="6CA2E989" w14:textId="6FA9C4C1">
      <w:pPr>
        <w:pStyle w:val="BodyText"/>
      </w:pPr>
      <w:r>
        <w:rPr>
          <w:b/>
        </w:rPr>
        <w:t xml:space="preserve">Citizen Science </w:t>
      </w:r>
      <w:r w:rsidR="00E70A75">
        <w:rPr>
          <w:b/>
        </w:rPr>
        <w:t xml:space="preserve">Alliance </w:t>
      </w:r>
      <w:r w:rsidR="00091FDC">
        <w:rPr>
          <w:b/>
        </w:rPr>
        <w:t>–</w:t>
      </w:r>
      <w:r>
        <w:rPr>
          <w:b/>
        </w:rPr>
        <w:t xml:space="preserve"> </w:t>
      </w:r>
      <w:hyperlink w:history="1" r:id="rId187">
        <w:r>
          <w:rPr>
            <w:rStyle w:val="Hyperlink"/>
          </w:rPr>
          <w:t>https://www.citizensciencealliance.org/</w:t>
        </w:r>
      </w:hyperlink>
    </w:p>
    <w:p w:rsidR="005928D7" w:rsidP="00196B0B" w:rsidRDefault="005928D7" w14:paraId="40E61332" w14:textId="78C07AEB">
      <w:pPr>
        <w:pStyle w:val="BodyText"/>
        <w:ind w:left="720"/>
      </w:pPr>
      <w:r>
        <w:t xml:space="preserve">The CSA is a collaboration of scientists, software developers and educators who collectively develop, </w:t>
      </w:r>
      <w:r w:rsidR="004F7846">
        <w:t>manage,</w:t>
      </w:r>
      <w:r>
        <w:t xml:space="preserve"> and utilise internet-based citizen science projects in order to further science itself, and the public understanding of both science and the scientific process.</w:t>
      </w:r>
    </w:p>
    <w:p w:rsidR="005928D7" w:rsidP="005928D7" w:rsidRDefault="005928D7" w14:paraId="557B4AB1" w14:textId="5EEE03B1">
      <w:pPr>
        <w:pStyle w:val="BodyText"/>
      </w:pPr>
      <w:r>
        <w:rPr>
          <w:b/>
        </w:rPr>
        <w:t>Citizen Science Central (</w:t>
      </w:r>
      <w:r w:rsidR="00E70A75">
        <w:rPr>
          <w:b/>
        </w:rPr>
        <w:t xml:space="preserve">Cornell) </w:t>
      </w:r>
      <w:r w:rsidR="00091FDC">
        <w:rPr>
          <w:b/>
        </w:rPr>
        <w:t>–</w:t>
      </w:r>
      <w:r>
        <w:rPr>
          <w:b/>
        </w:rPr>
        <w:t xml:space="preserve"> </w:t>
      </w:r>
      <w:hyperlink w:history="1" r:id="rId188">
        <w:r>
          <w:rPr>
            <w:rStyle w:val="Hyperlink"/>
          </w:rPr>
          <w:t>http://www.birds.cornell.edu/citscitoolkit</w:t>
        </w:r>
      </w:hyperlink>
    </w:p>
    <w:p w:rsidR="005928D7" w:rsidP="00196B0B" w:rsidRDefault="005928D7" w14:paraId="75ED46DB" w14:textId="1D055B60">
      <w:pPr>
        <w:pStyle w:val="BodyText"/>
        <w:ind w:firstLine="720"/>
      </w:pPr>
      <w:r>
        <w:t>See also Cornell labs citizen science</w:t>
      </w:r>
      <w:r w:rsidR="00A02AFD">
        <w:t>.</w:t>
      </w:r>
    </w:p>
    <w:p w:rsidR="005928D7" w:rsidP="005928D7" w:rsidRDefault="005928D7" w14:paraId="2AC4489B" w14:textId="6C108693">
      <w:pPr>
        <w:pStyle w:val="BodyText"/>
        <w:rPr>
          <w:b/>
        </w:rPr>
      </w:pPr>
      <w:r>
        <w:rPr>
          <w:b/>
        </w:rPr>
        <w:t xml:space="preserve">Citizen Science </w:t>
      </w:r>
      <w:r w:rsidR="00E70A75">
        <w:rPr>
          <w:b/>
        </w:rPr>
        <w:t xml:space="preserve">Centre </w:t>
      </w:r>
      <w:r w:rsidR="00091FDC">
        <w:rPr>
          <w:b/>
        </w:rPr>
        <w:t>–</w:t>
      </w:r>
      <w:r>
        <w:rPr>
          <w:b/>
        </w:rPr>
        <w:t xml:space="preserve"> </w:t>
      </w:r>
      <w:hyperlink w:history="1" r:id="rId189">
        <w:r w:rsidRPr="00726D12" w:rsidR="00BB7D0F">
          <w:rPr>
            <w:rStyle w:val="Hyperlink"/>
            <w:bCs/>
          </w:rPr>
          <w:t>http://www.citizensciencecenter.com/citizen-science-funding/</w:t>
        </w:r>
      </w:hyperlink>
      <w:r w:rsidR="00BB7D0F">
        <w:rPr>
          <w:b/>
        </w:rPr>
        <w:t xml:space="preserve"> </w:t>
      </w:r>
    </w:p>
    <w:p w:rsidR="005928D7" w:rsidP="00196B0B" w:rsidRDefault="005928D7" w14:paraId="47221E53" w14:textId="6DE6A582">
      <w:pPr>
        <w:pStyle w:val="BodyText"/>
        <w:ind w:firstLine="720"/>
      </w:pPr>
      <w:r>
        <w:t xml:space="preserve">Personal blog site in </w:t>
      </w:r>
      <w:r w:rsidR="00A02AFD">
        <w:t xml:space="preserve">the </w:t>
      </w:r>
      <w:r>
        <w:t>US.</w:t>
      </w:r>
    </w:p>
    <w:p w:rsidR="005928D7" w:rsidP="005928D7" w:rsidRDefault="005928D7" w14:paraId="02F242F4" w14:textId="5107971C">
      <w:pPr>
        <w:pStyle w:val="BodyText"/>
        <w:rPr>
          <w:b/>
        </w:rPr>
      </w:pPr>
      <w:r>
        <w:rPr>
          <w:b/>
        </w:rPr>
        <w:t xml:space="preserve">Citizen </w:t>
      </w:r>
      <w:r w:rsidR="00E70A75">
        <w:rPr>
          <w:b/>
        </w:rPr>
        <w:t xml:space="preserve">Science.gov </w:t>
      </w:r>
      <w:r w:rsidR="00091FDC">
        <w:rPr>
          <w:b/>
        </w:rPr>
        <w:t>–</w:t>
      </w:r>
      <w:r>
        <w:rPr>
          <w:b/>
        </w:rPr>
        <w:t xml:space="preserve"> </w:t>
      </w:r>
      <w:hyperlink w:history="1" r:id="rId190">
        <w:r>
          <w:rPr>
            <w:rStyle w:val="Hyperlink"/>
          </w:rPr>
          <w:t>https://www.citizenscience.gov/</w:t>
        </w:r>
      </w:hyperlink>
    </w:p>
    <w:p w:rsidR="005928D7" w:rsidP="00196B0B" w:rsidRDefault="005928D7" w14:paraId="22FF343A" w14:textId="77777777">
      <w:pPr>
        <w:pStyle w:val="BodyText"/>
        <w:ind w:firstLine="720"/>
      </w:pPr>
      <w:r>
        <w:t>U.S. federal government site providing resources and a list of projects.</w:t>
      </w:r>
    </w:p>
    <w:p w:rsidR="005928D7" w:rsidP="005928D7" w:rsidRDefault="00E70A75" w14:paraId="338367A5" w14:textId="2B3CE19E">
      <w:pPr>
        <w:pStyle w:val="BodyText"/>
        <w:rPr>
          <w:b/>
        </w:rPr>
      </w:pPr>
      <w:r>
        <w:rPr>
          <w:b/>
        </w:rPr>
        <w:t xml:space="preserve">CitSci.org </w:t>
      </w:r>
      <w:r w:rsidR="00091FDC">
        <w:rPr>
          <w:b/>
        </w:rPr>
        <w:t>–</w:t>
      </w:r>
      <w:r w:rsidR="005928D7">
        <w:rPr>
          <w:b/>
        </w:rPr>
        <w:t xml:space="preserve"> </w:t>
      </w:r>
      <w:hyperlink w:history="1" r:id="rId191">
        <w:r w:rsidR="005928D7">
          <w:rPr>
            <w:rStyle w:val="Hyperlink"/>
          </w:rPr>
          <w:t>http://www.citsci.org/cwis438/websites/citsci/home.php?WebSiteID=7</w:t>
        </w:r>
      </w:hyperlink>
    </w:p>
    <w:p w:rsidR="005928D7" w:rsidP="00196B0B" w:rsidRDefault="005928D7" w14:paraId="532BF5DD" w14:textId="1C912B88">
      <w:pPr>
        <w:pStyle w:val="BodyText"/>
        <w:ind w:firstLine="720"/>
      </w:pPr>
      <w:r>
        <w:t xml:space="preserve">Supports </w:t>
      </w:r>
      <w:r w:rsidR="00E70A75">
        <w:t>bottom-up</w:t>
      </w:r>
      <w:r>
        <w:t xml:space="preserve"> project development by citizens.</w:t>
      </w:r>
    </w:p>
    <w:p w:rsidR="005928D7" w:rsidP="005928D7" w:rsidRDefault="005928D7" w14:paraId="5883FFB7" w14:textId="59A83912">
      <w:pPr>
        <w:pStyle w:val="BodyText"/>
      </w:pPr>
      <w:r>
        <w:rPr>
          <w:b/>
        </w:rPr>
        <w:t xml:space="preserve">Cornell labs citizen </w:t>
      </w:r>
      <w:r w:rsidR="00E70A75">
        <w:rPr>
          <w:b/>
        </w:rPr>
        <w:t xml:space="preserve">science </w:t>
      </w:r>
      <w:r w:rsidR="00091FDC">
        <w:rPr>
          <w:b/>
        </w:rPr>
        <w:t>–</w:t>
      </w:r>
      <w:r>
        <w:rPr>
          <w:b/>
        </w:rPr>
        <w:t xml:space="preserve"> </w:t>
      </w:r>
      <w:hyperlink w:history="1" r:id="rId192">
        <w:r>
          <w:rPr>
            <w:rStyle w:val="Hyperlink"/>
          </w:rPr>
          <w:t>http://www.birds.cornell.edu/page.aspx?pid=1664</w:t>
        </w:r>
      </w:hyperlink>
    </w:p>
    <w:p w:rsidR="005928D7" w:rsidP="00196B0B" w:rsidRDefault="005928D7" w14:paraId="5AF606EA" w14:textId="44685E58">
      <w:pPr>
        <w:pStyle w:val="BodyText"/>
        <w:ind w:firstLine="720"/>
      </w:pPr>
      <w:r>
        <w:t>See also Citizen Science Central (Cornell)</w:t>
      </w:r>
      <w:r w:rsidR="00A02AFD">
        <w:t>.</w:t>
      </w:r>
    </w:p>
    <w:p w:rsidR="005928D7" w:rsidP="005928D7" w:rsidRDefault="00E70A75" w14:paraId="2B742D61" w14:textId="25A25D1A">
      <w:pPr>
        <w:pStyle w:val="BodyText"/>
      </w:pPr>
      <w:r>
        <w:rPr>
          <w:b/>
        </w:rPr>
        <w:t xml:space="preserve">Digivol </w:t>
      </w:r>
      <w:r w:rsidR="00091FDC">
        <w:t>–</w:t>
      </w:r>
      <w:r w:rsidR="005928D7">
        <w:t xml:space="preserve"> </w:t>
      </w:r>
      <w:hyperlink w:history="1" r:id="rId193">
        <w:r w:rsidR="005928D7">
          <w:rPr>
            <w:rStyle w:val="Hyperlink"/>
          </w:rPr>
          <w:t>https://volunteer.ala.org.au/</w:t>
        </w:r>
      </w:hyperlink>
    </w:p>
    <w:p w:rsidR="005928D7" w:rsidP="00196B0B" w:rsidRDefault="005928D7" w14:paraId="22FDAB12" w14:textId="77777777">
      <w:pPr>
        <w:pStyle w:val="BodyText"/>
        <w:ind w:firstLine="720"/>
      </w:pPr>
      <w:r>
        <w:t>Australian Museum site. Volunteers can transcribe historical documents, tag wildlife in photographs.</w:t>
      </w:r>
    </w:p>
    <w:p w:rsidR="005928D7" w:rsidP="005928D7" w:rsidRDefault="005928D7" w14:paraId="78989A4B" w14:textId="60DA880F">
      <w:pPr>
        <w:pStyle w:val="BodyText"/>
        <w:rPr>
          <w:b/>
        </w:rPr>
      </w:pPr>
      <w:r>
        <w:rPr>
          <w:b/>
        </w:rPr>
        <w:t xml:space="preserve">Do Something Near </w:t>
      </w:r>
      <w:r w:rsidR="00E70A75">
        <w:rPr>
          <w:b/>
        </w:rPr>
        <w:t xml:space="preserve">You </w:t>
      </w:r>
      <w:r w:rsidR="00091FDC">
        <w:rPr>
          <w:b/>
        </w:rPr>
        <w:t>–</w:t>
      </w:r>
      <w:r>
        <w:rPr>
          <w:b/>
        </w:rPr>
        <w:t xml:space="preserve"> </w:t>
      </w:r>
      <w:hyperlink w:history="1" r:id="rId194">
        <w:r>
          <w:rPr>
            <w:rStyle w:val="Hyperlink"/>
          </w:rPr>
          <w:t>https://www.dosomethingnearyou.com.au/</w:t>
        </w:r>
      </w:hyperlink>
    </w:p>
    <w:p w:rsidR="005928D7" w:rsidP="00196B0B" w:rsidRDefault="005928D7" w14:paraId="11641766" w14:textId="77777777">
      <w:pPr>
        <w:pStyle w:val="BodyText"/>
        <w:ind w:firstLine="720"/>
      </w:pPr>
      <w:r>
        <w:t>National website for community volunteering and charities by postcode.</w:t>
      </w:r>
    </w:p>
    <w:p w:rsidR="005928D7" w:rsidP="005928D7" w:rsidRDefault="00E70A75" w14:paraId="47E26A1D" w14:textId="3AA28A94">
      <w:pPr>
        <w:pStyle w:val="BodyText"/>
        <w:rPr>
          <w:b/>
        </w:rPr>
      </w:pPr>
      <w:r>
        <w:rPr>
          <w:b/>
        </w:rPr>
        <w:t xml:space="preserve">eMammal </w:t>
      </w:r>
      <w:r w:rsidR="00091FDC">
        <w:rPr>
          <w:b/>
        </w:rPr>
        <w:t>–</w:t>
      </w:r>
      <w:r w:rsidR="005928D7">
        <w:rPr>
          <w:b/>
        </w:rPr>
        <w:t xml:space="preserve"> </w:t>
      </w:r>
      <w:hyperlink w:history="1" r:id="rId195">
        <w:r w:rsidR="005928D7">
          <w:rPr>
            <w:rStyle w:val="Hyperlink"/>
          </w:rPr>
          <w:t>https://emammal.si.edu/</w:t>
        </w:r>
      </w:hyperlink>
    </w:p>
    <w:p w:rsidR="005928D7" w:rsidP="00196B0B" w:rsidRDefault="005928D7" w14:paraId="540DAE01" w14:textId="308E8E2B">
      <w:pPr>
        <w:pStyle w:val="BodyText"/>
        <w:ind w:firstLine="720"/>
      </w:pPr>
      <w:r>
        <w:t xml:space="preserve">USA – eMammal is a tool for collecting, </w:t>
      </w:r>
      <w:r w:rsidR="001D0747">
        <w:t>archiving and</w:t>
      </w:r>
      <w:r>
        <w:t xml:space="preserve"> sharing camera trapping images and data.</w:t>
      </w:r>
    </w:p>
    <w:p w:rsidR="005928D7" w:rsidP="005928D7" w:rsidRDefault="005928D7" w14:paraId="2BD9438B" w14:textId="08AB3586">
      <w:pPr>
        <w:pStyle w:val="BodyText"/>
        <w:rPr>
          <w:b/>
        </w:rPr>
      </w:pPr>
      <w:r>
        <w:rPr>
          <w:b/>
        </w:rPr>
        <w:t xml:space="preserve">Entomological Society of </w:t>
      </w:r>
      <w:r w:rsidR="00E70A75">
        <w:rPr>
          <w:b/>
        </w:rPr>
        <w:t xml:space="preserve">Victoria </w:t>
      </w:r>
      <w:r w:rsidR="00091FDC">
        <w:rPr>
          <w:b/>
        </w:rPr>
        <w:t>–</w:t>
      </w:r>
      <w:r>
        <w:rPr>
          <w:b/>
        </w:rPr>
        <w:t xml:space="preserve"> </w:t>
      </w:r>
      <w:hyperlink w:history="1" r:id="rId196">
        <w:r>
          <w:rPr>
            <w:rStyle w:val="Hyperlink"/>
          </w:rPr>
          <w:t>http://entsocvic.org.au/</w:t>
        </w:r>
      </w:hyperlink>
    </w:p>
    <w:p w:rsidR="005928D7" w:rsidP="005928D7" w:rsidRDefault="005928D7" w14:paraId="4900E38B" w14:textId="2B30FC6B">
      <w:pPr>
        <w:pStyle w:val="BodyText"/>
        <w:rPr>
          <w:b/>
        </w:rPr>
      </w:pPr>
      <w:r>
        <w:rPr>
          <w:b/>
        </w:rPr>
        <w:t xml:space="preserve">Earthwatch </w:t>
      </w:r>
      <w:r w:rsidR="00E70A75">
        <w:rPr>
          <w:b/>
        </w:rPr>
        <w:t xml:space="preserve">Institute </w:t>
      </w:r>
      <w:r w:rsidR="00091FDC">
        <w:rPr>
          <w:b/>
        </w:rPr>
        <w:t>–</w:t>
      </w:r>
      <w:r>
        <w:rPr>
          <w:b/>
        </w:rPr>
        <w:t xml:space="preserve"> </w:t>
      </w:r>
      <w:hyperlink w:history="1" r:id="rId197">
        <w:r>
          <w:rPr>
            <w:rStyle w:val="Hyperlink"/>
          </w:rPr>
          <w:t>http://au.earthwatch.org/scientific-research/our-approach-to-research-citizen-science</w:t>
        </w:r>
      </w:hyperlink>
    </w:p>
    <w:p w:rsidR="005928D7" w:rsidP="00196B0B" w:rsidRDefault="00DD3F29" w14:paraId="4226203D" w14:textId="277F057A">
      <w:pPr>
        <w:pStyle w:val="BodyText"/>
        <w:ind w:firstLine="720"/>
        <w:rPr>
          <w:b/>
        </w:rPr>
      </w:pPr>
      <w:hyperlink w:history="1" r:id="rId198">
        <w:r w:rsidRPr="003C2CD7" w:rsidR="00196B0B">
          <w:rPr>
            <w:rStyle w:val="Hyperlink"/>
          </w:rPr>
          <w:t>http://au.earthwatch.org/scientific-research/apply-for-funding</w:t>
        </w:r>
      </w:hyperlink>
    </w:p>
    <w:p w:rsidR="005928D7" w:rsidP="00196B0B" w:rsidRDefault="005928D7" w14:paraId="4BAFAEB5" w14:textId="77777777">
      <w:pPr>
        <w:pStyle w:val="BodyText"/>
        <w:ind w:firstLine="720"/>
      </w:pPr>
      <w:r>
        <w:t>Support for research projects that contain citizen science elements.</w:t>
      </w:r>
    </w:p>
    <w:p w:rsidR="005928D7" w:rsidP="005928D7" w:rsidRDefault="005928D7" w14:paraId="2DCE3AD5" w14:textId="11506B31">
      <w:pPr>
        <w:pStyle w:val="BodyText"/>
      </w:pPr>
      <w:r>
        <w:rPr>
          <w:b/>
        </w:rPr>
        <w:t xml:space="preserve">European Citizen Science </w:t>
      </w:r>
      <w:r w:rsidR="00E70A75">
        <w:rPr>
          <w:b/>
        </w:rPr>
        <w:t>Association</w:t>
      </w:r>
      <w:r w:rsidR="00E70A75">
        <w:t xml:space="preserve"> </w:t>
      </w:r>
      <w:r w:rsidR="00091FDC">
        <w:t>–</w:t>
      </w:r>
      <w:r>
        <w:t xml:space="preserve"> </w:t>
      </w:r>
      <w:hyperlink w:history="1" r:id="rId199">
        <w:r w:rsidRPr="00564C14" w:rsidR="00BB7D0F">
          <w:rPr>
            <w:rStyle w:val="Hyperlink"/>
          </w:rPr>
          <w:t>http://ecsa.citizen-science.net/</w:t>
        </w:r>
      </w:hyperlink>
      <w:r w:rsidR="00BB7D0F">
        <w:rPr>
          <w:u w:val="single"/>
        </w:rPr>
        <w:t xml:space="preserve"> </w:t>
      </w:r>
    </w:p>
    <w:p w:rsidR="005928D7" w:rsidP="005928D7" w:rsidRDefault="00E70A75" w14:paraId="5BB3D87E" w14:textId="552CF3DE">
      <w:pPr>
        <w:pStyle w:val="BodyText"/>
      </w:pPr>
      <w:r>
        <w:rPr>
          <w:b/>
        </w:rPr>
        <w:t xml:space="preserve">Feralscan </w:t>
      </w:r>
      <w:r w:rsidR="00091FDC">
        <w:t>–</w:t>
      </w:r>
      <w:r w:rsidR="005928D7">
        <w:t xml:space="preserve"> </w:t>
      </w:r>
      <w:hyperlink w:history="1" r:id="rId200">
        <w:r w:rsidR="005928D7">
          <w:rPr>
            <w:rStyle w:val="Hyperlink"/>
          </w:rPr>
          <w:t>https://www.feralscan.org.au/</w:t>
        </w:r>
      </w:hyperlink>
    </w:p>
    <w:p w:rsidR="005928D7" w:rsidP="00196B0B" w:rsidRDefault="005928D7" w14:paraId="1D852ED2" w14:textId="77777777">
      <w:pPr>
        <w:pStyle w:val="BodyText"/>
        <w:ind w:firstLine="720"/>
      </w:pPr>
      <w:r>
        <w:t>For mapping feral animal sightings in your local area of Australia.</w:t>
      </w:r>
    </w:p>
    <w:p w:rsidR="0095750A" w:rsidP="005928D7" w:rsidRDefault="0095750A" w14:paraId="5FD88089" w14:textId="389466E9">
      <w:pPr>
        <w:pStyle w:val="BodyText"/>
        <w:rPr>
          <w:b/>
        </w:rPr>
      </w:pPr>
      <w:r>
        <w:rPr>
          <w:b/>
        </w:rPr>
        <w:t xml:space="preserve">FrogID </w:t>
      </w:r>
      <w:r w:rsidR="00A02AFD">
        <w:rPr>
          <w:bCs/>
        </w:rPr>
        <w:t>–</w:t>
      </w:r>
      <w:r w:rsidRPr="00E72311">
        <w:rPr>
          <w:bCs/>
        </w:rPr>
        <w:t xml:space="preserve"> </w:t>
      </w:r>
      <w:r w:rsidRPr="00AB1982">
        <w:rPr>
          <w:rStyle w:val="Hyperlink"/>
        </w:rPr>
        <w:t>https://www.frogid.net.au/</w:t>
      </w:r>
    </w:p>
    <w:p w:rsidR="002D3916" w:rsidP="005928D7" w:rsidRDefault="00404F1C" w14:paraId="10495AB6" w14:textId="303CDBA0">
      <w:pPr>
        <w:pStyle w:val="BodyText"/>
        <w:rPr>
          <w:b/>
        </w:rPr>
      </w:pPr>
      <w:r>
        <w:rPr>
          <w:b/>
        </w:rPr>
        <w:t>Frog Cen</w:t>
      </w:r>
      <w:r w:rsidR="00692114">
        <w:rPr>
          <w:b/>
        </w:rPr>
        <w:t>s</w:t>
      </w:r>
      <w:r>
        <w:rPr>
          <w:b/>
        </w:rPr>
        <w:t xml:space="preserve">us – Melbourne Water </w:t>
      </w:r>
      <w:r w:rsidR="00A02AFD">
        <w:rPr>
          <w:bCs/>
        </w:rPr>
        <w:t>–</w:t>
      </w:r>
      <w:r w:rsidRPr="00726D12">
        <w:rPr>
          <w:bCs/>
        </w:rPr>
        <w:t xml:space="preserve"> </w:t>
      </w:r>
      <w:r w:rsidRPr="00AB1982">
        <w:rPr>
          <w:rStyle w:val="Hyperlink"/>
        </w:rPr>
        <w:t>https://www.melbournewater.com.au/education/citizen-science/census/frog-census</w:t>
      </w:r>
    </w:p>
    <w:p w:rsidR="005928D7" w:rsidP="005928D7" w:rsidRDefault="005928D7" w14:paraId="1961E7FD" w14:textId="4198718F">
      <w:pPr>
        <w:pStyle w:val="BodyText"/>
        <w:rPr>
          <w:b/>
        </w:rPr>
      </w:pPr>
      <w:r>
        <w:rPr>
          <w:b/>
        </w:rPr>
        <w:t xml:space="preserve">GBIF  </w:t>
      </w:r>
      <w:hyperlink w:history="1" r:id="rId201">
        <w:r>
          <w:rPr>
            <w:rStyle w:val="Hyperlink"/>
          </w:rPr>
          <w:t>http://www.gbif.org/</w:t>
        </w:r>
      </w:hyperlink>
    </w:p>
    <w:p w:rsidR="005928D7" w:rsidP="00196B0B" w:rsidRDefault="005928D7" w14:paraId="5C0D8324" w14:textId="77777777">
      <w:pPr>
        <w:pStyle w:val="BodyText"/>
        <w:ind w:left="720"/>
      </w:pPr>
      <w:r>
        <w:t>Global Biodiversity Information Facility. Free and open access to biodiversity data. ALA has been a member since 2001.</w:t>
      </w:r>
    </w:p>
    <w:p w:rsidR="005928D7" w:rsidP="005928D7" w:rsidRDefault="005928D7" w14:paraId="0D6CD8B1" w14:textId="29C260F1">
      <w:pPr>
        <w:pStyle w:val="BodyText"/>
        <w:rPr>
          <w:b/>
        </w:rPr>
      </w:pPr>
      <w:r>
        <w:rPr>
          <w:b/>
        </w:rPr>
        <w:t xml:space="preserve">GEO </w:t>
      </w:r>
      <w:r w:rsidR="00E70A75">
        <w:rPr>
          <w:b/>
        </w:rPr>
        <w:t xml:space="preserve">BON </w:t>
      </w:r>
      <w:r w:rsidR="00091FDC">
        <w:rPr>
          <w:b/>
        </w:rPr>
        <w:t>–</w:t>
      </w:r>
      <w:r>
        <w:rPr>
          <w:b/>
        </w:rPr>
        <w:t xml:space="preserve"> </w:t>
      </w:r>
      <w:hyperlink w:history="1" r:id="rId202">
        <w:r>
          <w:rPr>
            <w:rStyle w:val="Hyperlink"/>
          </w:rPr>
          <w:t>http://geobon.org/about/vision-goals/</w:t>
        </w:r>
      </w:hyperlink>
    </w:p>
    <w:p w:rsidR="005928D7" w:rsidP="00196B0B" w:rsidRDefault="005928D7" w14:paraId="23C1C543" w14:textId="210DD2E5">
      <w:pPr>
        <w:pStyle w:val="BodyText"/>
        <w:ind w:firstLine="720"/>
      </w:pPr>
      <w:r>
        <w:t xml:space="preserve">International </w:t>
      </w:r>
      <w:r w:rsidR="00F270BF">
        <w:t>coord</w:t>
      </w:r>
      <w:r>
        <w:t>ination of national biodiversity observation networks.</w:t>
      </w:r>
    </w:p>
    <w:p w:rsidR="005928D7" w:rsidP="005928D7" w:rsidRDefault="005928D7" w14:paraId="5BB94F57" w14:textId="2A6070C3">
      <w:pPr>
        <w:pStyle w:val="BodyText"/>
        <w:rPr>
          <w:b/>
        </w:rPr>
      </w:pPr>
      <w:r>
        <w:rPr>
          <w:b/>
        </w:rPr>
        <w:t xml:space="preserve">Happy </w:t>
      </w:r>
      <w:r w:rsidR="00E70A75">
        <w:rPr>
          <w:b/>
        </w:rPr>
        <w:t xml:space="preserve">Whale </w:t>
      </w:r>
      <w:r w:rsidR="00091FDC">
        <w:rPr>
          <w:b/>
        </w:rPr>
        <w:t>–</w:t>
      </w:r>
      <w:r>
        <w:rPr>
          <w:b/>
        </w:rPr>
        <w:t xml:space="preserve"> </w:t>
      </w:r>
      <w:hyperlink w:history="1" r:id="rId203">
        <w:r>
          <w:rPr>
            <w:rStyle w:val="Hyperlink"/>
          </w:rPr>
          <w:t>https://www.happywhale.com/</w:t>
        </w:r>
      </w:hyperlink>
    </w:p>
    <w:p w:rsidR="005928D7" w:rsidP="00196B0B" w:rsidRDefault="005928D7" w14:paraId="6F2598B1" w14:textId="77777777">
      <w:pPr>
        <w:pStyle w:val="BodyText"/>
        <w:ind w:firstLine="720"/>
      </w:pPr>
      <w:r>
        <w:t>Citizen scientists identify individual marine mammals.</w:t>
      </w:r>
    </w:p>
    <w:p w:rsidR="005928D7" w:rsidP="005928D7" w:rsidRDefault="00692114" w14:paraId="105FA136" w14:textId="50D2ACF3">
      <w:pPr>
        <w:pStyle w:val="BodyText"/>
      </w:pPr>
      <w:r>
        <w:rPr>
          <w:b/>
        </w:rPr>
        <w:t>i</w:t>
      </w:r>
      <w:r w:rsidR="00E70A75">
        <w:rPr>
          <w:b/>
        </w:rPr>
        <w:t xml:space="preserve">Naturalist </w:t>
      </w:r>
      <w:r w:rsidR="00091FDC">
        <w:t>–</w:t>
      </w:r>
      <w:r w:rsidR="005928D7">
        <w:t xml:space="preserve"> </w:t>
      </w:r>
      <w:hyperlink w:history="1" r:id="rId204">
        <w:r w:rsidR="005928D7">
          <w:rPr>
            <w:rStyle w:val="Hyperlink"/>
          </w:rPr>
          <w:t>http://www.inaturalist.org/</w:t>
        </w:r>
      </w:hyperlink>
    </w:p>
    <w:p w:rsidR="005928D7" w:rsidP="00196B0B" w:rsidRDefault="005928D7" w14:paraId="3FB83F1A" w14:textId="77777777">
      <w:pPr>
        <w:pStyle w:val="BodyText"/>
        <w:ind w:firstLine="720"/>
      </w:pPr>
      <w:r>
        <w:t>Contribute sightings, assist with identification.</w:t>
      </w:r>
    </w:p>
    <w:p w:rsidR="005928D7" w:rsidP="005928D7" w:rsidRDefault="00E70A75" w14:paraId="1A59A1EA" w14:textId="3D41C463">
      <w:pPr>
        <w:pStyle w:val="BodyText"/>
      </w:pPr>
      <w:r>
        <w:rPr>
          <w:b/>
        </w:rPr>
        <w:t xml:space="preserve">Indicia </w:t>
      </w:r>
      <w:r w:rsidR="00091FDC">
        <w:rPr>
          <w:b/>
        </w:rPr>
        <w:t>–</w:t>
      </w:r>
      <w:r w:rsidR="005928D7">
        <w:rPr>
          <w:b/>
        </w:rPr>
        <w:t xml:space="preserve"> </w:t>
      </w:r>
      <w:hyperlink w:history="1" r:id="rId205">
        <w:r w:rsidR="005928D7">
          <w:rPr>
            <w:rStyle w:val="Hyperlink"/>
          </w:rPr>
          <w:t>http://www.indicia.org.uk/</w:t>
        </w:r>
      </w:hyperlink>
    </w:p>
    <w:p w:rsidR="005928D7" w:rsidP="00196B0B" w:rsidRDefault="005928D7" w14:paraId="7BA53CD6" w14:textId="77777777">
      <w:pPr>
        <w:pStyle w:val="BodyText"/>
        <w:ind w:firstLine="720"/>
      </w:pPr>
      <w:r>
        <w:t>For creating websites that facilitate the online recording of wildlife observations.</w:t>
      </w:r>
    </w:p>
    <w:p w:rsidR="005928D7" w:rsidP="005928D7" w:rsidRDefault="005928D7" w14:paraId="0D1BCBBE" w14:textId="2B3026C3">
      <w:pPr>
        <w:pStyle w:val="BodyText"/>
      </w:pPr>
      <w:r>
        <w:rPr>
          <w:b/>
        </w:rPr>
        <w:t>Lambert 2014</w:t>
      </w:r>
      <w:r>
        <w:t xml:space="preserve"> </w:t>
      </w:r>
      <w:hyperlink w:history="1" r:id="rId206">
        <w:r>
          <w:rPr>
            <w:rStyle w:val="Hyperlink"/>
          </w:rPr>
          <w:t>file:///C:/Users/Home/Downloads/Citizen-Science-Popes-Glen-Blue-Mountains.-Jane-Lambert-2014.pdf</w:t>
        </w:r>
      </w:hyperlink>
    </w:p>
    <w:p w:rsidR="005928D7" w:rsidP="00196B0B" w:rsidRDefault="005928D7" w14:paraId="7E63DE02" w14:textId="77777777">
      <w:pPr>
        <w:pStyle w:val="BodyText"/>
        <w:ind w:firstLine="720"/>
      </w:pPr>
      <w:r>
        <w:t>Best practice guidelines for citizen science projects in Australia.</w:t>
      </w:r>
    </w:p>
    <w:p w:rsidR="005928D7" w:rsidP="005928D7" w:rsidRDefault="005928D7" w14:paraId="5848F673" w14:textId="1F17E933">
      <w:pPr>
        <w:pStyle w:val="BodyText"/>
      </w:pPr>
      <w:r>
        <w:rPr>
          <w:b/>
        </w:rPr>
        <w:t xml:space="preserve">List of citizen science </w:t>
      </w:r>
      <w:r w:rsidR="00E70A75">
        <w:rPr>
          <w:b/>
        </w:rPr>
        <w:t xml:space="preserve">projects </w:t>
      </w:r>
      <w:r w:rsidR="00091FDC">
        <w:t>–</w:t>
      </w:r>
      <w:r>
        <w:t xml:space="preserve"> </w:t>
      </w:r>
      <w:hyperlink w:history="1" r:id="rId207">
        <w:r>
          <w:rPr>
            <w:rStyle w:val="Hyperlink"/>
          </w:rPr>
          <w:t>https://en.wikipedia.org/wiki/List_of_citizen_science_projects</w:t>
        </w:r>
      </w:hyperlink>
    </w:p>
    <w:p w:rsidR="005928D7" w:rsidP="00196B0B" w:rsidRDefault="005928D7" w14:paraId="02238035" w14:textId="5FD38719">
      <w:pPr>
        <w:pStyle w:val="BodyText"/>
        <w:ind w:firstLine="720"/>
      </w:pPr>
      <w:r>
        <w:t>Wikipedia list of citizen science projects</w:t>
      </w:r>
      <w:r w:rsidR="00A02AFD">
        <w:t>.</w:t>
      </w:r>
    </w:p>
    <w:p w:rsidR="005928D7" w:rsidP="005928D7" w:rsidRDefault="00E70A75" w14:paraId="26FA3058" w14:textId="735A1E32">
      <w:pPr>
        <w:pStyle w:val="BodyText"/>
        <w:rPr>
          <w:b/>
        </w:rPr>
      </w:pPr>
      <w:r>
        <w:rPr>
          <w:b/>
        </w:rPr>
        <w:t xml:space="preserve">NatureMapper </w:t>
      </w:r>
      <w:r w:rsidR="00091FDC">
        <w:rPr>
          <w:b/>
        </w:rPr>
        <w:t>–</w:t>
      </w:r>
      <w:r w:rsidR="005928D7">
        <w:rPr>
          <w:b/>
        </w:rPr>
        <w:t xml:space="preserve"> </w:t>
      </w:r>
      <w:hyperlink w:history="1" r:id="rId208">
        <w:r w:rsidR="005928D7">
          <w:rPr>
            <w:rStyle w:val="Hyperlink"/>
          </w:rPr>
          <w:t>http://naturemappingfoundation.org/natmap/</w:t>
        </w:r>
      </w:hyperlink>
    </w:p>
    <w:p w:rsidR="005928D7" w:rsidP="00196B0B" w:rsidRDefault="005928D7" w14:paraId="671D778F" w14:textId="50F2C20B">
      <w:pPr>
        <w:pStyle w:val="BodyText"/>
        <w:ind w:firstLine="720"/>
      </w:pPr>
      <w:r>
        <w:t>Washington State (USA) website resources (no longer active)</w:t>
      </w:r>
      <w:r w:rsidR="00A02AFD">
        <w:t>.</w:t>
      </w:r>
    </w:p>
    <w:p w:rsidR="005928D7" w:rsidP="005928D7" w:rsidRDefault="005928D7" w14:paraId="7080A6C0" w14:textId="634547BE">
      <w:pPr>
        <w:pStyle w:val="BodyText"/>
        <w:rPr>
          <w:b/>
        </w:rPr>
      </w:pPr>
      <w:r>
        <w:rPr>
          <w:b/>
        </w:rPr>
        <w:t xml:space="preserve">Nature Near </w:t>
      </w:r>
      <w:r w:rsidR="00E70A75">
        <w:rPr>
          <w:b/>
        </w:rPr>
        <w:t xml:space="preserve">Me </w:t>
      </w:r>
      <w:r w:rsidR="00091FDC">
        <w:rPr>
          <w:b/>
        </w:rPr>
        <w:t>–</w:t>
      </w:r>
      <w:r>
        <w:rPr>
          <w:b/>
        </w:rPr>
        <w:t xml:space="preserve"> </w:t>
      </w:r>
      <w:hyperlink w:history="1" r:id="rId209">
        <w:r>
          <w:rPr>
            <w:rStyle w:val="Hyperlink"/>
          </w:rPr>
          <w:t>http://www.environment.nsw.gov.au/naturenearme/</w:t>
        </w:r>
      </w:hyperlink>
    </w:p>
    <w:p w:rsidR="005928D7" w:rsidP="00196B0B" w:rsidRDefault="005928D7" w14:paraId="128A12FB" w14:textId="77777777">
      <w:pPr>
        <w:pStyle w:val="BodyText"/>
        <w:ind w:firstLine="720"/>
      </w:pPr>
      <w:r>
        <w:t>NSW OEH app that allows people to comment on or rate natural places and share discoveries.</w:t>
      </w:r>
    </w:p>
    <w:p w:rsidR="005928D7" w:rsidP="005928D7" w:rsidRDefault="00E70A75" w14:paraId="5606EB24" w14:textId="73DE2D4B">
      <w:pPr>
        <w:pStyle w:val="BodyText"/>
      </w:pPr>
      <w:r>
        <w:rPr>
          <w:b/>
        </w:rPr>
        <w:t xml:space="preserve">NatureShare </w:t>
      </w:r>
      <w:r w:rsidR="00091FDC">
        <w:t>–</w:t>
      </w:r>
      <w:r w:rsidR="005928D7">
        <w:t xml:space="preserve"> </w:t>
      </w:r>
      <w:hyperlink w:history="1" r:id="rId210">
        <w:r w:rsidR="005928D7">
          <w:rPr>
            <w:rStyle w:val="Hyperlink"/>
          </w:rPr>
          <w:t>http://natureshare.org.au/</w:t>
        </w:r>
      </w:hyperlink>
    </w:p>
    <w:p w:rsidR="005928D7" w:rsidP="00196B0B" w:rsidRDefault="005928D7" w14:paraId="6277BA9D" w14:textId="0C0AF26C">
      <w:pPr>
        <w:pStyle w:val="BodyText"/>
        <w:ind w:left="720"/>
      </w:pPr>
      <w:r>
        <w:t>A ‘citizen science’ database for individuals and groups to document and share information about their local environment</w:t>
      </w:r>
      <w:r w:rsidR="00A02AFD">
        <w:t>.</w:t>
      </w:r>
    </w:p>
    <w:p w:rsidR="005928D7" w:rsidP="005928D7" w:rsidRDefault="005928D7" w14:paraId="263F0083" w14:textId="72D75DA3">
      <w:pPr>
        <w:pStyle w:val="BodyText"/>
        <w:rPr>
          <w:b/>
        </w:rPr>
      </w:pPr>
      <w:r>
        <w:rPr>
          <w:b/>
        </w:rPr>
        <w:t xml:space="preserve">NatureWise EcoEscapes – </w:t>
      </w:r>
      <w:hyperlink w:history="1" r:id="rId211">
        <w:r>
          <w:rPr>
            <w:rStyle w:val="Hyperlink"/>
          </w:rPr>
          <w:t>http://naturewise.com.au/?_ga=1.73856914.1232344871.1479940130</w:t>
        </w:r>
      </w:hyperlink>
    </w:p>
    <w:p w:rsidR="005928D7" w:rsidP="005928D7" w:rsidRDefault="005928D7" w14:paraId="5A037582" w14:textId="2D7C9E51">
      <w:pPr>
        <w:pStyle w:val="BodyText"/>
        <w:rPr>
          <w:b/>
        </w:rPr>
      </w:pPr>
      <w:r>
        <w:rPr>
          <w:b/>
        </w:rPr>
        <w:t xml:space="preserve">Conservation </w:t>
      </w:r>
      <w:r w:rsidR="00E70A75">
        <w:rPr>
          <w:b/>
        </w:rPr>
        <w:t xml:space="preserve">Volunteers </w:t>
      </w:r>
      <w:r w:rsidR="00091FDC">
        <w:rPr>
          <w:b/>
        </w:rPr>
        <w:t>–</w:t>
      </w:r>
      <w:r>
        <w:rPr>
          <w:b/>
        </w:rPr>
        <w:t xml:space="preserve"> </w:t>
      </w:r>
      <w:hyperlink w:history="1" r:id="rId212">
        <w:r>
          <w:rPr>
            <w:rStyle w:val="Hyperlink"/>
          </w:rPr>
          <w:t>http://conservationvolunteers.com.au/get-involved/holidays/</w:t>
        </w:r>
      </w:hyperlink>
    </w:p>
    <w:p w:rsidR="005928D7" w:rsidP="00196B0B" w:rsidRDefault="005928D7" w14:paraId="51BFE6D9" w14:textId="77777777">
      <w:pPr>
        <w:pStyle w:val="BodyText"/>
        <w:ind w:firstLine="720"/>
      </w:pPr>
      <w:r>
        <w:t>Holidays that involve contributing to conservation and research.</w:t>
      </w:r>
    </w:p>
    <w:p w:rsidR="005928D7" w:rsidP="005928D7" w:rsidRDefault="005928D7" w14:paraId="4A07FEE1" w14:textId="20D25DDF">
      <w:pPr>
        <w:pStyle w:val="BodyText"/>
        <w:rPr>
          <w:b/>
        </w:rPr>
      </w:pPr>
      <w:r>
        <w:rPr>
          <w:b/>
        </w:rPr>
        <w:t xml:space="preserve">OEH </w:t>
      </w:r>
      <w:r w:rsidR="00E70A75">
        <w:rPr>
          <w:b/>
        </w:rPr>
        <w:t xml:space="preserve">NSW </w:t>
      </w:r>
      <w:r w:rsidR="00091FDC">
        <w:rPr>
          <w:b/>
        </w:rPr>
        <w:t>–</w:t>
      </w:r>
      <w:r>
        <w:rPr>
          <w:b/>
        </w:rPr>
        <w:t xml:space="preserve"> </w:t>
      </w:r>
      <w:hyperlink w:history="1" r:id="rId213">
        <w:r>
          <w:rPr>
            <w:rStyle w:val="Hyperlink"/>
          </w:rPr>
          <w:t>http://www.environment.nsw.gov.au/research/citizenscience.htm</w:t>
        </w:r>
      </w:hyperlink>
    </w:p>
    <w:p w:rsidR="005928D7" w:rsidP="005928D7" w:rsidRDefault="00E70A75" w14:paraId="2FC9D4BB" w14:textId="416802B0">
      <w:pPr>
        <w:pStyle w:val="BodyText"/>
        <w:rPr>
          <w:b/>
        </w:rPr>
      </w:pPr>
      <w:r>
        <w:rPr>
          <w:b/>
        </w:rPr>
        <w:t xml:space="preserve">OPAL </w:t>
      </w:r>
      <w:r w:rsidR="00091FDC">
        <w:rPr>
          <w:b/>
        </w:rPr>
        <w:t>–</w:t>
      </w:r>
      <w:r w:rsidR="005928D7">
        <w:rPr>
          <w:b/>
        </w:rPr>
        <w:t xml:space="preserve"> </w:t>
      </w:r>
      <w:hyperlink w:history="1" r:id="rId214">
        <w:r w:rsidR="005928D7">
          <w:rPr>
            <w:rStyle w:val="Hyperlink"/>
          </w:rPr>
          <w:t>https://www.opalexplorenature.org/</w:t>
        </w:r>
      </w:hyperlink>
    </w:p>
    <w:p w:rsidR="005928D7" w:rsidP="00196B0B" w:rsidRDefault="005928D7" w14:paraId="6CF2DF59" w14:textId="5C3F3D8D">
      <w:pPr>
        <w:pStyle w:val="BodyText"/>
        <w:ind w:left="720"/>
      </w:pPr>
      <w:r>
        <w:rPr>
          <w:shd w:val="clear" w:color="auto" w:fill="FFFFFF"/>
        </w:rPr>
        <w:t xml:space="preserve">The </w:t>
      </w:r>
      <w:r w:rsidR="00E70A75">
        <w:rPr>
          <w:shd w:val="clear" w:color="auto" w:fill="FFFFFF"/>
        </w:rPr>
        <w:t>Open-Air</w:t>
      </w:r>
      <w:r>
        <w:rPr>
          <w:shd w:val="clear" w:color="auto" w:fill="FFFFFF"/>
        </w:rPr>
        <w:t xml:space="preserve"> Laboratories (OPAL) network is a UK-wide citizen science initiative that allows</w:t>
      </w:r>
      <w:r>
        <w:rPr>
          <w:rStyle w:val="apple-converted-space"/>
          <w:rFonts w:ascii="Helvetica" w:hAnsi="Helvetica" w:cs="Helvetica"/>
          <w:shd w:val="clear" w:color="auto" w:fill="FFFFFF"/>
        </w:rPr>
        <w:t> </w:t>
      </w:r>
      <w:r w:rsidRPr="00726D12">
        <w:rPr>
          <w:rStyle w:val="Strong"/>
          <w:rFonts w:ascii="Helvetica" w:hAnsi="Helvetica" w:cs="Helvetica"/>
          <w:b w:val="0"/>
          <w:bCs w:val="0"/>
          <w:shd w:val="clear" w:color="auto" w:fill="FFFFFF"/>
        </w:rPr>
        <w:t>you</w:t>
      </w:r>
      <w:r>
        <w:rPr>
          <w:rStyle w:val="apple-converted-space"/>
          <w:rFonts w:ascii="Helvetica" w:hAnsi="Helvetica" w:cs="Helvetica"/>
          <w:b/>
          <w:bCs/>
          <w:shd w:val="clear" w:color="auto" w:fill="FFFFFF"/>
        </w:rPr>
        <w:t> </w:t>
      </w:r>
      <w:r>
        <w:rPr>
          <w:shd w:val="clear" w:color="auto" w:fill="FFFFFF"/>
        </w:rPr>
        <w:t xml:space="preserve">to get hands-on with nature, whatever your age, </w:t>
      </w:r>
      <w:r w:rsidR="004F7846">
        <w:rPr>
          <w:shd w:val="clear" w:color="auto" w:fill="FFFFFF"/>
        </w:rPr>
        <w:t>background,</w:t>
      </w:r>
      <w:r>
        <w:rPr>
          <w:shd w:val="clear" w:color="auto" w:fill="FFFFFF"/>
        </w:rPr>
        <w:t xml:space="preserve"> or level of ability. Funded by the Big Lottery Fund.</w:t>
      </w:r>
    </w:p>
    <w:p w:rsidR="005928D7" w:rsidP="005928D7" w:rsidRDefault="005928D7" w14:paraId="3C6F5C3B" w14:textId="4E3BE923">
      <w:pPr>
        <w:pStyle w:val="BodyText"/>
        <w:rPr>
          <w:b/>
        </w:rPr>
      </w:pPr>
      <w:r>
        <w:rPr>
          <w:b/>
        </w:rPr>
        <w:t xml:space="preserve">Pacific Conservation </w:t>
      </w:r>
      <w:r w:rsidR="00E70A75">
        <w:rPr>
          <w:b/>
        </w:rPr>
        <w:t xml:space="preserve">Institute </w:t>
      </w:r>
      <w:r w:rsidR="00091FDC">
        <w:rPr>
          <w:b/>
        </w:rPr>
        <w:t>–</w:t>
      </w:r>
      <w:r>
        <w:rPr>
          <w:b/>
        </w:rPr>
        <w:t xml:space="preserve"> </w:t>
      </w:r>
      <w:hyperlink w:history="1" r:id="rId215">
        <w:r>
          <w:rPr>
            <w:rStyle w:val="Hyperlink"/>
          </w:rPr>
          <w:t>http://pacificbio.org/helpout/volunteer.html</w:t>
        </w:r>
      </w:hyperlink>
    </w:p>
    <w:p w:rsidR="005928D7" w:rsidP="00196B0B" w:rsidRDefault="005928D7" w14:paraId="173229DD" w14:textId="77777777">
      <w:pPr>
        <w:pStyle w:val="BodyText"/>
        <w:ind w:firstLine="720"/>
      </w:pPr>
      <w:r>
        <w:t>Numerous volunteer projects. Details tasks.</w:t>
      </w:r>
    </w:p>
    <w:p w:rsidR="005928D7" w:rsidP="005928D7" w:rsidRDefault="005928D7" w14:paraId="7A7CC25F" w14:textId="77777777">
      <w:pPr>
        <w:pStyle w:val="BodyText"/>
        <w:rPr>
          <w:b/>
        </w:rPr>
      </w:pPr>
      <w:r>
        <w:rPr>
          <w:b/>
        </w:rPr>
        <w:t>Port Phillip Bay Ecocentre</w:t>
      </w:r>
    </w:p>
    <w:p w:rsidR="005928D7" w:rsidP="00196B0B" w:rsidRDefault="00DD3F29" w14:paraId="1F39B478" w14:textId="78E744C3">
      <w:pPr>
        <w:pStyle w:val="BodyText"/>
        <w:ind w:firstLine="720"/>
        <w:rPr>
          <w:u w:val="single"/>
        </w:rPr>
      </w:pPr>
      <w:hyperlink w:history="1" r:id="rId216">
        <w:r w:rsidRPr="00564C14" w:rsidR="00BB7D0F">
          <w:rPr>
            <w:rStyle w:val="Hyperlink"/>
          </w:rPr>
          <w:t>http://www.ecocentre.com/</w:t>
        </w:r>
      </w:hyperlink>
      <w:r w:rsidR="00BB7D0F">
        <w:rPr>
          <w:u w:val="single"/>
        </w:rPr>
        <w:t xml:space="preserve"> </w:t>
      </w:r>
    </w:p>
    <w:p w:rsidR="005928D7" w:rsidP="005928D7" w:rsidRDefault="00E70A75" w14:paraId="03CD201C" w14:textId="6B6BBD54">
      <w:pPr>
        <w:pStyle w:val="BodyText"/>
        <w:rPr>
          <w:b/>
        </w:rPr>
      </w:pPr>
      <w:r>
        <w:rPr>
          <w:b/>
        </w:rPr>
        <w:t xml:space="preserve">Questagame </w:t>
      </w:r>
      <w:r w:rsidR="00091FDC">
        <w:rPr>
          <w:b/>
        </w:rPr>
        <w:t>–</w:t>
      </w:r>
      <w:r w:rsidR="005928D7">
        <w:rPr>
          <w:b/>
        </w:rPr>
        <w:t xml:space="preserve"> </w:t>
      </w:r>
      <w:hyperlink w:history="1" r:id="rId217">
        <w:r w:rsidR="005928D7">
          <w:rPr>
            <w:rStyle w:val="Hyperlink"/>
          </w:rPr>
          <w:t>http://portal.questagame.com/</w:t>
        </w:r>
      </w:hyperlink>
    </w:p>
    <w:p w:rsidR="005928D7" w:rsidP="00196B0B" w:rsidRDefault="005928D7" w14:paraId="6F5594B5" w14:textId="77777777">
      <w:pPr>
        <w:pStyle w:val="BodyText"/>
        <w:ind w:firstLine="720"/>
      </w:pPr>
      <w:r>
        <w:t>An application to ‘get players outdoors to discover and help preserve life on this planet’.</w:t>
      </w:r>
    </w:p>
    <w:p w:rsidR="005928D7" w:rsidP="005928D7" w:rsidRDefault="005928D7" w14:paraId="4136C8FB" w14:textId="1F4B22A6">
      <w:pPr>
        <w:pStyle w:val="BodyText"/>
        <w:rPr>
          <w:b/>
        </w:rPr>
      </w:pPr>
      <w:r>
        <w:rPr>
          <w:b/>
        </w:rPr>
        <w:t xml:space="preserve">Reef Life </w:t>
      </w:r>
      <w:r w:rsidR="00E70A75">
        <w:rPr>
          <w:b/>
        </w:rPr>
        <w:t xml:space="preserve">Survey </w:t>
      </w:r>
      <w:r w:rsidR="00091FDC">
        <w:rPr>
          <w:b/>
        </w:rPr>
        <w:t>–</w:t>
      </w:r>
      <w:r>
        <w:rPr>
          <w:b/>
        </w:rPr>
        <w:t xml:space="preserve"> </w:t>
      </w:r>
      <w:hyperlink w:history="1" r:id="rId218">
        <w:r>
          <w:rPr>
            <w:rStyle w:val="Hyperlink"/>
          </w:rPr>
          <w:t>http://reeflifesurvey.com/</w:t>
        </w:r>
      </w:hyperlink>
    </w:p>
    <w:p w:rsidR="005928D7" w:rsidP="00196B0B" w:rsidRDefault="005928D7" w14:paraId="6DC92E4E" w14:textId="77777777">
      <w:pPr>
        <w:pStyle w:val="BodyText"/>
        <w:ind w:firstLine="720"/>
      </w:pPr>
      <w:r>
        <w:t>International monitoring of marine species on reefs at local and other sites.</w:t>
      </w:r>
    </w:p>
    <w:p w:rsidR="005928D7" w:rsidP="005928D7" w:rsidRDefault="005928D7" w14:paraId="5A026078" w14:textId="207CF9C5">
      <w:pPr>
        <w:pStyle w:val="BodyText"/>
        <w:rPr>
          <w:b/>
        </w:rPr>
      </w:pPr>
      <w:r>
        <w:rPr>
          <w:b/>
        </w:rPr>
        <w:t>Royal Botanic Gardens</w:t>
      </w:r>
      <w:r w:rsidR="00BF4DC8">
        <w:rPr>
          <w:b/>
        </w:rPr>
        <w:t xml:space="preserve"> Victoria</w:t>
      </w:r>
      <w:r>
        <w:rPr>
          <w:b/>
        </w:rPr>
        <w:t xml:space="preserve"> </w:t>
      </w:r>
      <w:r w:rsidR="00091FDC">
        <w:rPr>
          <w:b/>
        </w:rPr>
        <w:t>–</w:t>
      </w:r>
      <w:r>
        <w:rPr>
          <w:b/>
        </w:rPr>
        <w:t xml:space="preserve"> </w:t>
      </w:r>
      <w:hyperlink w:history="1" r:id="rId219">
        <w:r>
          <w:rPr>
            <w:rStyle w:val="Hyperlink"/>
          </w:rPr>
          <w:t>https://www.rbg.vic.gov.au/news/become-a-citizen-scientist</w:t>
        </w:r>
      </w:hyperlink>
    </w:p>
    <w:p w:rsidR="005928D7" w:rsidP="005928D7" w:rsidRDefault="005928D7" w14:paraId="283BB86F" w14:textId="7586CEA2">
      <w:pPr>
        <w:pStyle w:val="BodyText"/>
        <w:rPr>
          <w:b/>
        </w:rPr>
      </w:pPr>
      <w:r>
        <w:rPr>
          <w:b/>
        </w:rPr>
        <w:t xml:space="preserve">Scientific </w:t>
      </w:r>
      <w:r w:rsidR="00E70A75">
        <w:rPr>
          <w:b/>
        </w:rPr>
        <w:t xml:space="preserve">American </w:t>
      </w:r>
      <w:r w:rsidR="00091FDC">
        <w:t>–</w:t>
      </w:r>
      <w:r>
        <w:t xml:space="preserve"> </w:t>
      </w:r>
      <w:hyperlink w:history="1" r:id="rId220">
        <w:r>
          <w:rPr>
            <w:rStyle w:val="Hyperlink"/>
          </w:rPr>
          <w:t>https://www.scientificamerican.com/citizen-science/</w:t>
        </w:r>
      </w:hyperlink>
    </w:p>
    <w:p w:rsidR="005928D7" w:rsidP="00196B0B" w:rsidRDefault="005928D7" w14:paraId="161F2FD3" w14:textId="77777777">
      <w:pPr>
        <w:pStyle w:val="BodyText"/>
        <w:ind w:firstLine="720"/>
      </w:pPr>
      <w:r>
        <w:t>Connecting people and projects.</w:t>
      </w:r>
    </w:p>
    <w:p w:rsidR="005928D7" w:rsidP="005928D7" w:rsidRDefault="00E70A75" w14:paraId="457A7FA7" w14:textId="4FB21569">
      <w:pPr>
        <w:pStyle w:val="BodyText"/>
      </w:pPr>
      <w:r>
        <w:rPr>
          <w:b/>
        </w:rPr>
        <w:t xml:space="preserve">Scistarter </w:t>
      </w:r>
      <w:r w:rsidR="00091FDC">
        <w:rPr>
          <w:b/>
        </w:rPr>
        <w:t>–</w:t>
      </w:r>
      <w:r w:rsidR="005928D7">
        <w:rPr>
          <w:b/>
        </w:rPr>
        <w:t xml:space="preserve"> </w:t>
      </w:r>
      <w:hyperlink w:history="1" r:id="rId221">
        <w:r w:rsidR="005928D7">
          <w:rPr>
            <w:rStyle w:val="Hyperlink"/>
          </w:rPr>
          <w:t>http://scistarter.com/about.html</w:t>
        </w:r>
      </w:hyperlink>
    </w:p>
    <w:p w:rsidR="005928D7" w:rsidP="00196B0B" w:rsidRDefault="005928D7" w14:paraId="078006E2" w14:textId="1B02C538">
      <w:pPr>
        <w:pStyle w:val="BodyText"/>
        <w:ind w:left="720"/>
      </w:pPr>
      <w:r>
        <w:rPr>
          <w:shd w:val="clear" w:color="auto" w:fill="FFFFFF"/>
        </w:rPr>
        <w:t>SciStarter is the place to find, join, and contribute to science through more than 1600 formal and informal research projects and events. University of Arizona</w:t>
      </w:r>
      <w:r w:rsidR="00A02AFD">
        <w:rPr>
          <w:shd w:val="clear" w:color="auto" w:fill="FFFFFF"/>
        </w:rPr>
        <w:t>.</w:t>
      </w:r>
    </w:p>
    <w:p w:rsidR="005928D7" w:rsidP="005928D7" w:rsidRDefault="005928D7" w14:paraId="5594BE14" w14:textId="5C578A5F">
      <w:pPr>
        <w:pStyle w:val="BodyText"/>
        <w:rPr>
          <w:rStyle w:val="Hyperlink"/>
        </w:rPr>
      </w:pPr>
      <w:r>
        <w:rPr>
          <w:b/>
        </w:rPr>
        <w:t xml:space="preserve">SEANA – </w:t>
      </w:r>
      <w:hyperlink w:history="1" r:id="rId222">
        <w:r>
          <w:rPr>
            <w:rStyle w:val="Hyperlink"/>
          </w:rPr>
          <w:t>http://environmentvictoria.org.au/group-member/south-east-australian-naturalist-association/</w:t>
        </w:r>
      </w:hyperlink>
    </w:p>
    <w:p w:rsidR="005928D7" w:rsidP="00196B0B" w:rsidRDefault="00E70A75" w14:paraId="464CE506" w14:textId="009AAC50">
      <w:pPr>
        <w:pStyle w:val="BodyText"/>
        <w:ind w:firstLine="720"/>
        <w:rPr>
          <w:color w:val="363534" w:themeColor="text1"/>
        </w:rPr>
      </w:pPr>
      <w:r>
        <w:t>Southeast</w:t>
      </w:r>
      <w:r w:rsidR="005928D7">
        <w:t xml:space="preserve"> Australian Naturalists Association.</w:t>
      </w:r>
    </w:p>
    <w:p w:rsidR="005928D7" w:rsidP="005928D7" w:rsidRDefault="005928D7" w14:paraId="0EFAF644" w14:textId="7DEC4105">
      <w:pPr>
        <w:pStyle w:val="BodyText"/>
      </w:pPr>
      <w:r>
        <w:rPr>
          <w:b/>
        </w:rPr>
        <w:t xml:space="preserve">Sherbrooke Lyrebird Study </w:t>
      </w:r>
      <w:r w:rsidR="00E70A75">
        <w:rPr>
          <w:b/>
        </w:rPr>
        <w:t xml:space="preserve">Group </w:t>
      </w:r>
      <w:r w:rsidR="00091FDC">
        <w:rPr>
          <w:b/>
        </w:rPr>
        <w:t>–</w:t>
      </w:r>
      <w:r>
        <w:rPr>
          <w:b/>
        </w:rPr>
        <w:t xml:space="preserve"> </w:t>
      </w:r>
      <w:hyperlink w:history="1" r:id="rId223">
        <w:r>
          <w:rPr>
            <w:rStyle w:val="Hyperlink"/>
          </w:rPr>
          <w:t>http://sherbrookelyrebirdstudygroup.blogspot.com.au/p/about-us.html</w:t>
        </w:r>
      </w:hyperlink>
    </w:p>
    <w:p w:rsidR="005928D7" w:rsidP="005928D7" w:rsidRDefault="005928D7" w14:paraId="4CC6556F" w14:textId="6B8761E3">
      <w:pPr>
        <w:pStyle w:val="BodyText"/>
        <w:rPr>
          <w:b/>
        </w:rPr>
      </w:pPr>
      <w:r>
        <w:rPr>
          <w:b/>
        </w:rPr>
        <w:t xml:space="preserve">Snapshot </w:t>
      </w:r>
      <w:r w:rsidR="00E70A75">
        <w:rPr>
          <w:b/>
        </w:rPr>
        <w:t xml:space="preserve">Serengeti </w:t>
      </w:r>
      <w:r w:rsidR="00091FDC">
        <w:rPr>
          <w:b/>
        </w:rPr>
        <w:t>–</w:t>
      </w:r>
      <w:r>
        <w:rPr>
          <w:b/>
        </w:rPr>
        <w:t xml:space="preserve"> </w:t>
      </w:r>
      <w:hyperlink w:history="1" r:id="rId224">
        <w:r>
          <w:rPr>
            <w:rStyle w:val="Hyperlink"/>
          </w:rPr>
          <w:t>https://www.snapshotserengeti.org/</w:t>
        </w:r>
      </w:hyperlink>
    </w:p>
    <w:p w:rsidR="005928D7" w:rsidP="00196B0B" w:rsidRDefault="005928D7" w14:paraId="6FC86F25" w14:textId="77777777">
      <w:pPr>
        <w:pStyle w:val="BodyText"/>
        <w:ind w:firstLine="720"/>
      </w:pPr>
      <w:r>
        <w:t>Camera trap images.</w:t>
      </w:r>
    </w:p>
    <w:p w:rsidR="005928D7" w:rsidP="005928D7" w:rsidRDefault="005928D7" w14:paraId="775CC6E3" w14:textId="43C33215">
      <w:pPr>
        <w:pStyle w:val="BodyText"/>
        <w:rPr>
          <w:b/>
        </w:rPr>
      </w:pPr>
      <w:r>
        <w:rPr>
          <w:b/>
        </w:rPr>
        <w:t xml:space="preserve">Socientize (Horizon 2020)  </w:t>
      </w:r>
      <w:r w:rsidR="00091FDC">
        <w:rPr>
          <w:b/>
        </w:rPr>
        <w:t>–</w:t>
      </w:r>
      <w:r>
        <w:rPr>
          <w:b/>
        </w:rPr>
        <w:t xml:space="preserve"> </w:t>
      </w:r>
      <w:hyperlink w:history="1" r:id="rId225">
        <w:r>
          <w:rPr>
            <w:rStyle w:val="Hyperlink"/>
          </w:rPr>
          <w:t>https://ec.europa.eu/programmes/horizon2020/en/news/every-citizen-scientist-eu-project-tries-change-face-research</w:t>
        </w:r>
      </w:hyperlink>
    </w:p>
    <w:p w:rsidR="005928D7" w:rsidP="00196B0B" w:rsidRDefault="005928D7" w14:paraId="3D46FAC3" w14:textId="77777777">
      <w:pPr>
        <w:pStyle w:val="BodyText"/>
        <w:ind w:firstLine="720"/>
      </w:pPr>
      <w:r>
        <w:t>A citizen science program within the European Union’s science investment initiative Horizon 2020.</w:t>
      </w:r>
    </w:p>
    <w:p w:rsidR="005928D7" w:rsidP="005928D7" w:rsidRDefault="00D03251" w14:paraId="670ECDE6" w14:textId="326529C5">
      <w:pPr>
        <w:pStyle w:val="BodyText"/>
        <w:rPr>
          <w:b/>
        </w:rPr>
      </w:pPr>
      <w:r>
        <w:rPr>
          <w:b/>
        </w:rPr>
        <w:t xml:space="preserve">SWIFFT </w:t>
      </w:r>
      <w:r w:rsidR="00091FDC">
        <w:rPr>
          <w:b/>
        </w:rPr>
        <w:t>–</w:t>
      </w:r>
      <w:r w:rsidR="005928D7">
        <w:rPr>
          <w:b/>
        </w:rPr>
        <w:t xml:space="preserve"> </w:t>
      </w:r>
      <w:hyperlink w:history="1" r:id="rId226">
        <w:r w:rsidR="005928D7">
          <w:rPr>
            <w:rStyle w:val="Hyperlink"/>
          </w:rPr>
          <w:t>http://www.swifft.net.au/</w:t>
        </w:r>
      </w:hyperlink>
    </w:p>
    <w:p w:rsidR="005928D7" w:rsidP="00196B0B" w:rsidRDefault="005928D7" w14:paraId="3DFDE033" w14:textId="572C85EB">
      <w:pPr>
        <w:pStyle w:val="BodyText"/>
        <w:ind w:left="720"/>
      </w:pPr>
      <w:r>
        <w:t xml:space="preserve">Statewide Flora and Fauna Teams is a network for sharing biodiversity knowledge, observations, projects, current events, </w:t>
      </w:r>
      <w:r w:rsidR="004F7846">
        <w:t>ideas,</w:t>
      </w:r>
      <w:r>
        <w:t xml:space="preserve"> and access information from experts in their field.</w:t>
      </w:r>
    </w:p>
    <w:p w:rsidR="005928D7" w:rsidP="005928D7" w:rsidRDefault="005928D7" w14:paraId="4F8ED0BB" w14:textId="6E0031BF">
      <w:pPr>
        <w:pStyle w:val="BodyText"/>
        <w:rPr>
          <w:b/>
        </w:rPr>
      </w:pPr>
      <w:r>
        <w:rPr>
          <w:b/>
        </w:rPr>
        <w:t xml:space="preserve">Texas Estuarine Resource </w:t>
      </w:r>
      <w:r w:rsidR="00D03251">
        <w:rPr>
          <w:b/>
        </w:rPr>
        <w:t xml:space="preserve">Network </w:t>
      </w:r>
      <w:r w:rsidR="00091FDC">
        <w:rPr>
          <w:b/>
        </w:rPr>
        <w:t>–</w:t>
      </w:r>
      <w:r>
        <w:rPr>
          <w:b/>
        </w:rPr>
        <w:t xml:space="preserve"> </w:t>
      </w:r>
      <w:hyperlink w:history="1" r:id="rId227">
        <w:r>
          <w:rPr>
            <w:rStyle w:val="Hyperlink"/>
          </w:rPr>
          <w:t>http://tx.audubon.org/conservation/tern-citizen-science</w:t>
        </w:r>
      </w:hyperlink>
    </w:p>
    <w:p w:rsidR="005928D7" w:rsidP="005928D7" w:rsidRDefault="005928D7" w14:paraId="34EA655C" w14:textId="18815BA8">
      <w:pPr>
        <w:pStyle w:val="BodyText"/>
        <w:rPr>
          <w:b/>
        </w:rPr>
      </w:pPr>
      <w:r>
        <w:rPr>
          <w:b/>
        </w:rPr>
        <w:t xml:space="preserve">Theory and Practice of Citizen </w:t>
      </w:r>
      <w:r w:rsidR="00D03251">
        <w:rPr>
          <w:b/>
        </w:rPr>
        <w:t xml:space="preserve">Science </w:t>
      </w:r>
      <w:r w:rsidR="00091FDC">
        <w:rPr>
          <w:b/>
        </w:rPr>
        <w:t>–</w:t>
      </w:r>
      <w:r>
        <w:rPr>
          <w:b/>
        </w:rPr>
        <w:t xml:space="preserve"> </w:t>
      </w:r>
      <w:hyperlink w:history="1" r:id="rId228">
        <w:r>
          <w:rPr>
            <w:rStyle w:val="Hyperlink"/>
          </w:rPr>
          <w:t>http://theoryandpractice.citizenscienceassociation.org/</w:t>
        </w:r>
      </w:hyperlink>
    </w:p>
    <w:p w:rsidR="005928D7" w:rsidP="00196B0B" w:rsidRDefault="005928D7" w14:paraId="1F3F4295" w14:textId="5454C0B8">
      <w:pPr>
        <w:pStyle w:val="BodyText"/>
        <w:ind w:firstLine="720"/>
      </w:pPr>
      <w:r>
        <w:t>Citizen science journal initiated in</w:t>
      </w:r>
      <w:r w:rsidR="00A02AFD">
        <w:t xml:space="preserve"> </w:t>
      </w:r>
      <w:r>
        <w:t>2016.</w:t>
      </w:r>
    </w:p>
    <w:p w:rsidR="005928D7" w:rsidP="005928D7" w:rsidRDefault="005928D7" w14:paraId="58E9FE88" w14:textId="35A60BD5">
      <w:pPr>
        <w:pStyle w:val="BodyText"/>
        <w:rPr>
          <w:b/>
        </w:rPr>
      </w:pPr>
      <w:r>
        <w:rPr>
          <w:b/>
        </w:rPr>
        <w:t xml:space="preserve">US Phenology </w:t>
      </w:r>
      <w:r w:rsidR="00D03251">
        <w:rPr>
          <w:b/>
        </w:rPr>
        <w:t xml:space="preserve">Network </w:t>
      </w:r>
      <w:r w:rsidR="00091FDC">
        <w:rPr>
          <w:b/>
        </w:rPr>
        <w:t>–</w:t>
      </w:r>
      <w:r>
        <w:rPr>
          <w:b/>
        </w:rPr>
        <w:t xml:space="preserve"> </w:t>
      </w:r>
      <w:hyperlink w:history="1" r:id="rId229">
        <w:r>
          <w:rPr>
            <w:rStyle w:val="Hyperlink"/>
          </w:rPr>
          <w:t>https://www.usanpn.org/</w:t>
        </w:r>
      </w:hyperlink>
    </w:p>
    <w:p w:rsidR="005928D7" w:rsidP="005928D7" w:rsidRDefault="00DD3F29" w14:paraId="23D68E49" w14:textId="5FB681A2">
      <w:pPr>
        <w:pStyle w:val="BodyText"/>
        <w:rPr>
          <w:b/>
        </w:rPr>
      </w:pPr>
      <w:hyperlink w:history="1" r:id="rId230">
        <w:r w:rsidR="005928D7">
          <w:rPr>
            <w:rStyle w:val="Hyperlink"/>
            <w:shd w:val="clear" w:color="auto" w:fill="FFFFFF"/>
          </w:rPr>
          <w:t>https://www.pwrc.usgs.gov/bpp/index.cfm</w:t>
        </w:r>
      </w:hyperlink>
    </w:p>
    <w:p w:rsidR="005928D7" w:rsidP="005928D7" w:rsidRDefault="005928D7" w14:paraId="791D490D" w14:textId="3E20AF03">
      <w:pPr>
        <w:pStyle w:val="BodyText"/>
        <w:rPr>
          <w:b/>
        </w:rPr>
      </w:pPr>
      <w:r>
        <w:rPr>
          <w:b/>
        </w:rPr>
        <w:t xml:space="preserve">Victorian Environment Friends </w:t>
      </w:r>
      <w:r w:rsidR="00D03251">
        <w:rPr>
          <w:b/>
        </w:rPr>
        <w:t xml:space="preserve">Network </w:t>
      </w:r>
      <w:r w:rsidR="00091FDC">
        <w:rPr>
          <w:b/>
        </w:rPr>
        <w:t>–</w:t>
      </w:r>
      <w:r>
        <w:rPr>
          <w:b/>
        </w:rPr>
        <w:t xml:space="preserve"> </w:t>
      </w:r>
      <w:hyperlink w:history="1" r:id="rId231">
        <w:r>
          <w:rPr>
            <w:rStyle w:val="Hyperlink"/>
          </w:rPr>
          <w:t>http://vnpa.org.au/page/volunteer/victorian-environment-friends-network</w:t>
        </w:r>
      </w:hyperlink>
    </w:p>
    <w:p w:rsidR="005928D7" w:rsidP="005928D7" w:rsidRDefault="005928D7" w14:paraId="73888350" w14:textId="06E6EE9E">
      <w:pPr>
        <w:pStyle w:val="BodyText"/>
      </w:pPr>
      <w:r>
        <w:rPr>
          <w:b/>
        </w:rPr>
        <w:t xml:space="preserve">VNPA (citizen </w:t>
      </w:r>
      <w:r w:rsidR="00D03251">
        <w:rPr>
          <w:b/>
        </w:rPr>
        <w:t xml:space="preserve">science) </w:t>
      </w:r>
      <w:r w:rsidR="00091FDC">
        <w:t>–</w:t>
      </w:r>
      <w:r>
        <w:t xml:space="preserve"> </w:t>
      </w:r>
      <w:hyperlink w:history="1" r:id="rId232">
        <w:r>
          <w:rPr>
            <w:rStyle w:val="Hyperlink"/>
          </w:rPr>
          <w:t>http://vnpa.org.au/page/volunteer/citizen-science</w:t>
        </w:r>
      </w:hyperlink>
    </w:p>
    <w:p w:rsidR="005928D7" w:rsidP="005928D7" w:rsidRDefault="005928D7" w14:paraId="57227D30" w14:textId="645CE5C8">
      <w:pPr>
        <w:pStyle w:val="BodyText"/>
      </w:pPr>
      <w:r>
        <w:rPr>
          <w:b/>
        </w:rPr>
        <w:t xml:space="preserve">Waterwatch </w:t>
      </w:r>
      <w:r w:rsidR="00D03251">
        <w:rPr>
          <w:b/>
        </w:rPr>
        <w:t xml:space="preserve">Portal </w:t>
      </w:r>
      <w:r w:rsidR="00091FDC">
        <w:t>–</w:t>
      </w:r>
      <w:r>
        <w:t xml:space="preserve"> </w:t>
      </w:r>
      <w:hyperlink w:history="1" r:id="rId233">
        <w:r>
          <w:rPr>
            <w:rStyle w:val="Hyperlink"/>
          </w:rPr>
          <w:t>http://www.vic.waterwatch.org.au/</w:t>
        </w:r>
      </w:hyperlink>
    </w:p>
    <w:p w:rsidR="005928D7" w:rsidP="00AB1982" w:rsidRDefault="005928D7" w14:paraId="61296E48" w14:textId="77777777">
      <w:pPr>
        <w:pStyle w:val="BodyText"/>
        <w:ind w:left="709"/>
      </w:pPr>
      <w:r>
        <w:rPr>
          <w:shd w:val="clear" w:color="auto" w:fill="FCFCFC"/>
        </w:rPr>
        <w:t>Waterwatch is a citizen science program for monitoring waterway health.</w:t>
      </w:r>
    </w:p>
    <w:p w:rsidR="005928D7" w:rsidP="005928D7" w:rsidRDefault="005928D7" w14:paraId="0D78A3D0" w14:textId="5AE8274F">
      <w:pPr>
        <w:pStyle w:val="BodyText"/>
      </w:pPr>
      <w:r>
        <w:rPr>
          <w:b/>
        </w:rPr>
        <w:t xml:space="preserve">Wildlife </w:t>
      </w:r>
      <w:r w:rsidR="00D03251">
        <w:rPr>
          <w:b/>
        </w:rPr>
        <w:t xml:space="preserve">Spotter </w:t>
      </w:r>
      <w:r w:rsidR="00091FDC">
        <w:t>–</w:t>
      </w:r>
      <w:r>
        <w:t xml:space="preserve"> </w:t>
      </w:r>
      <w:hyperlink w:history="1" r:id="rId234">
        <w:r>
          <w:rPr>
            <w:rStyle w:val="Hyperlink"/>
          </w:rPr>
          <w:t>https://wildlifespotter.net.au/</w:t>
        </w:r>
      </w:hyperlink>
    </w:p>
    <w:p w:rsidR="005928D7" w:rsidP="00196B0B" w:rsidRDefault="005928D7" w14:paraId="68312C5D" w14:textId="77777777">
      <w:pPr>
        <w:pStyle w:val="BodyText"/>
        <w:ind w:left="720"/>
      </w:pPr>
      <w:r>
        <w:t>To assist researchers by looking for animals in wilderness photos taken by automated cameras around Australia. Supported by the ABC.</w:t>
      </w:r>
    </w:p>
    <w:p w:rsidR="005928D7" w:rsidP="005928D7" w:rsidRDefault="005928D7" w14:paraId="417FE8C4" w14:textId="1738F2FE">
      <w:pPr>
        <w:pStyle w:val="BodyText"/>
      </w:pPr>
      <w:r>
        <w:rPr>
          <w:b/>
        </w:rPr>
        <w:t xml:space="preserve">Victoria’s Volunteering </w:t>
      </w:r>
      <w:r w:rsidR="00D03251">
        <w:rPr>
          <w:b/>
        </w:rPr>
        <w:t xml:space="preserve">Portal </w:t>
      </w:r>
      <w:r w:rsidR="00091FDC">
        <w:t>–</w:t>
      </w:r>
      <w:r>
        <w:t xml:space="preserve"> </w:t>
      </w:r>
      <w:hyperlink w:history="1" r:id="rId235">
        <w:r>
          <w:rPr>
            <w:rStyle w:val="Hyperlink"/>
          </w:rPr>
          <w:t>http://www.volunteer.vic.gov.au/</w:t>
        </w:r>
      </w:hyperlink>
    </w:p>
    <w:p w:rsidR="005928D7" w:rsidP="005928D7" w:rsidRDefault="005928D7" w14:paraId="63118024" w14:textId="77777777">
      <w:pPr>
        <w:pStyle w:val="BodyText"/>
        <w:rPr>
          <w:b/>
        </w:rPr>
      </w:pPr>
      <w:r>
        <w:rPr>
          <w:b/>
        </w:rPr>
        <w:t>Visualizing Victoria’s Biodiversity</w:t>
      </w:r>
    </w:p>
    <w:p w:rsidR="005928D7" w:rsidP="00196B0B" w:rsidRDefault="00DD3F29" w14:paraId="316DD639" w14:textId="5A45E5E6">
      <w:pPr>
        <w:pStyle w:val="BodyText"/>
        <w:ind w:left="720"/>
        <w:rPr>
          <w:u w:val="single"/>
        </w:rPr>
      </w:pPr>
      <w:hyperlink w:history="1" r:id="rId236">
        <w:r w:rsidRPr="00564C14" w:rsidR="00BB7D0F">
          <w:rPr>
            <w:rStyle w:val="Hyperlink"/>
          </w:rPr>
          <w:t>http://www.vvb.org.au/vvb_map.php</w:t>
        </w:r>
      </w:hyperlink>
      <w:r w:rsidR="00BB7D0F">
        <w:rPr>
          <w:u w:val="single"/>
        </w:rPr>
        <w:t xml:space="preserve"> </w:t>
      </w:r>
      <w:r w:rsidR="005928D7">
        <w:rPr>
          <w:u w:val="single"/>
        </w:rPr>
        <w:t xml:space="preserve"> </w:t>
      </w:r>
    </w:p>
    <w:p w:rsidR="005928D7" w:rsidP="00196B0B" w:rsidRDefault="005928D7" w14:paraId="5DC006D2" w14:textId="77777777">
      <w:pPr>
        <w:pStyle w:val="BodyText"/>
        <w:ind w:left="720"/>
      </w:pPr>
      <w:r>
        <w:t>‘a place to discover and share spatial information on Victoria’s environmental values, conservation activities and research’.</w:t>
      </w:r>
    </w:p>
    <w:p w:rsidR="005928D7" w:rsidP="005928D7" w:rsidRDefault="005928D7" w14:paraId="2AD29662" w14:textId="7ECEC652">
      <w:pPr>
        <w:pStyle w:val="BodyText"/>
        <w:rPr>
          <w:b/>
        </w:rPr>
      </w:pPr>
      <w:r>
        <w:rPr>
          <w:b/>
        </w:rPr>
        <w:t xml:space="preserve">Volunteering </w:t>
      </w:r>
      <w:r w:rsidR="00D03251">
        <w:rPr>
          <w:b/>
        </w:rPr>
        <w:t xml:space="preserve">Victoria </w:t>
      </w:r>
      <w:r w:rsidR="00091FDC">
        <w:rPr>
          <w:b/>
        </w:rPr>
        <w:t>–</w:t>
      </w:r>
      <w:r>
        <w:rPr>
          <w:b/>
        </w:rPr>
        <w:t xml:space="preserve"> </w:t>
      </w:r>
      <w:hyperlink w:history="1" r:id="rId237">
        <w:r>
          <w:rPr>
            <w:rStyle w:val="Hyperlink"/>
          </w:rPr>
          <w:t>http://volunteeringvictoria.org.au/</w:t>
        </w:r>
      </w:hyperlink>
    </w:p>
    <w:p w:rsidR="005928D7" w:rsidP="00196B0B" w:rsidRDefault="005928D7" w14:paraId="6BDFFD3F" w14:textId="5D9B4600">
      <w:pPr>
        <w:pStyle w:val="BodyText"/>
        <w:ind w:firstLine="720"/>
      </w:pPr>
      <w:r>
        <w:t xml:space="preserve">Peak body for volunteering in Victoria. Links to local volunteer </w:t>
      </w:r>
      <w:r w:rsidR="00F270BF">
        <w:t>coordinator</w:t>
      </w:r>
      <w:r>
        <w:t>s.</w:t>
      </w:r>
    </w:p>
    <w:p w:rsidR="005928D7" w:rsidP="005928D7" w:rsidRDefault="00D03251" w14:paraId="0B035D51" w14:textId="28D964EA">
      <w:pPr>
        <w:pStyle w:val="BodyText"/>
      </w:pPr>
      <w:r>
        <w:rPr>
          <w:b/>
        </w:rPr>
        <w:t>Zooniverse</w:t>
      </w:r>
      <w:r>
        <w:t xml:space="preserve"> </w:t>
      </w:r>
      <w:r w:rsidR="00091FDC">
        <w:t>–</w:t>
      </w:r>
      <w:r w:rsidR="005928D7">
        <w:t xml:space="preserve"> </w:t>
      </w:r>
      <w:hyperlink w:history="1" r:id="rId238">
        <w:r w:rsidR="005928D7">
          <w:rPr>
            <w:rStyle w:val="Hyperlink"/>
          </w:rPr>
          <w:t>https://www.zooniverse.org/</w:t>
        </w:r>
      </w:hyperlink>
    </w:p>
    <w:p w:rsidR="005928D7" w:rsidP="00196B0B" w:rsidRDefault="005928D7" w14:paraId="1B1F909E" w14:textId="77777777">
      <w:pPr>
        <w:pStyle w:val="BodyText"/>
        <w:ind w:firstLine="720"/>
      </w:pPr>
      <w:r>
        <w:t>A platform for people-powered research.</w:t>
      </w:r>
    </w:p>
    <w:p w:rsidR="005928D7" w:rsidP="00726D12" w:rsidRDefault="005928D7" w14:paraId="24FBCCF9" w14:textId="7D665F62">
      <w:pPr>
        <w:pStyle w:val="Heading1"/>
      </w:pPr>
      <w:r>
        <w:rPr>
          <w:color w:val="9BA71B" w:themeColor="accent2" w:themeShade="BF"/>
        </w:rPr>
        <w:br w:type="page"/>
      </w:r>
      <w:bookmarkStart w:name="_Toc497054409" w:id="214"/>
      <w:bookmarkStart w:name="_Toc472674669" w:id="215"/>
      <w:bookmarkStart w:name="_Toc469406811" w:id="216"/>
      <w:bookmarkStart w:name="_Toc125026403" w:id="217"/>
      <w:r>
        <w:t>Appendix 10: Project checklist</w:t>
      </w:r>
      <w:bookmarkEnd w:id="214"/>
      <w:bookmarkEnd w:id="215"/>
      <w:bookmarkEnd w:id="216"/>
      <w:bookmarkEnd w:id="217"/>
    </w:p>
    <w:p w:rsidRPr="00AB1982" w:rsidR="005928D7" w:rsidP="00196B0B" w:rsidRDefault="005928D7" w14:paraId="6AF3428C" w14:textId="77777777">
      <w:pPr>
        <w:rPr>
          <w:b/>
          <w:sz w:val="24"/>
        </w:rPr>
      </w:pPr>
      <w:r w:rsidRPr="00AB1982">
        <w:rPr>
          <w:b/>
          <w:sz w:val="24"/>
        </w:rPr>
        <w:t>Key considerations:</w:t>
      </w:r>
    </w:p>
    <w:p w:rsidR="005928D7" w:rsidP="00196B0B" w:rsidRDefault="005928D7" w14:paraId="114CE9C0" w14:textId="6D8541AF">
      <w:pPr>
        <w:pStyle w:val="dotpointindented"/>
      </w:pPr>
      <w:r>
        <w:t xml:space="preserve">Are there appropriate resources available to effectively engage </w:t>
      </w:r>
      <w:r w:rsidR="00416AA0">
        <w:t>people</w:t>
      </w:r>
      <w:r>
        <w:t>?</w:t>
      </w:r>
    </w:p>
    <w:p w:rsidR="005928D7" w:rsidP="00196B0B" w:rsidRDefault="005928D7" w14:paraId="4EB02C03" w14:textId="77777777">
      <w:pPr>
        <w:pStyle w:val="dotpointindented"/>
      </w:pPr>
      <w:r>
        <w:t>Can you provide adequate training?</w:t>
      </w:r>
    </w:p>
    <w:p w:rsidR="005928D7" w:rsidP="00196B0B" w:rsidRDefault="005928D7" w14:paraId="579550F2" w14:textId="77777777">
      <w:pPr>
        <w:pStyle w:val="dotpointindented"/>
      </w:pPr>
      <w:r>
        <w:t xml:space="preserve">How much data do you need? </w:t>
      </w:r>
    </w:p>
    <w:p w:rsidR="005928D7" w:rsidP="00196B0B" w:rsidRDefault="005928D7" w14:paraId="164F364C" w14:textId="77777777">
      <w:pPr>
        <w:pStyle w:val="dotpointindented"/>
      </w:pPr>
      <w:r>
        <w:t>What is the geographic and temporal scale?</w:t>
      </w:r>
    </w:p>
    <w:p w:rsidR="005928D7" w:rsidP="00196B0B" w:rsidRDefault="005928D7" w14:paraId="77E2C80A" w14:textId="274FFD8B">
      <w:pPr>
        <w:pStyle w:val="dotpointindented"/>
      </w:pPr>
      <w:r>
        <w:t xml:space="preserve">Can the task/s be readily undertaken, logistically, physically, </w:t>
      </w:r>
      <w:r w:rsidR="00343BB9">
        <w:t xml:space="preserve">safely, </w:t>
      </w:r>
      <w:r>
        <w:t>accurately?</w:t>
      </w:r>
    </w:p>
    <w:p w:rsidR="005928D7" w:rsidP="00196B0B" w:rsidRDefault="005928D7" w14:paraId="52211DF2" w14:textId="77777777">
      <w:pPr>
        <w:pStyle w:val="dotpointindented"/>
      </w:pPr>
      <w:r>
        <w:t>Can you demonstrate how the data will be used?</w:t>
      </w:r>
    </w:p>
    <w:p w:rsidR="005928D7" w:rsidP="00196B0B" w:rsidRDefault="005928D7" w14:paraId="5B869F8F" w14:textId="3701229A">
      <w:pPr>
        <w:pStyle w:val="dotpointindented"/>
      </w:pPr>
      <w:r>
        <w:t xml:space="preserve">Can you work with other similar </w:t>
      </w:r>
      <w:r w:rsidR="00AC1D25">
        <w:t xml:space="preserve">existing </w:t>
      </w:r>
      <w:r>
        <w:t>projects or do you need a completely new project?</w:t>
      </w:r>
    </w:p>
    <w:p w:rsidR="005928D7" w:rsidP="00196B0B" w:rsidRDefault="005928D7" w14:paraId="56A41833" w14:textId="33654C5E">
      <w:pPr>
        <w:pStyle w:val="dotpointindented"/>
      </w:pPr>
      <w:r>
        <w:t>Can you provide meaningful feedback</w:t>
      </w:r>
      <w:r w:rsidR="00D7581E">
        <w:t xml:space="preserve">, </w:t>
      </w:r>
      <w:r w:rsidR="008C7100">
        <w:t>in suitable formats and frequencies</w:t>
      </w:r>
      <w:r>
        <w:t>?</w:t>
      </w:r>
    </w:p>
    <w:p w:rsidR="005928D7" w:rsidP="005928D7" w:rsidRDefault="005928D7" w14:paraId="128A31E8" w14:textId="77777777">
      <w:pPr>
        <w:pStyle w:val="Heading3"/>
      </w:pPr>
      <w:r>
        <w:t>Best practice:</w:t>
      </w:r>
    </w:p>
    <w:p w:rsidR="005928D7" w:rsidP="00196B0B" w:rsidRDefault="005928D7" w14:paraId="5AA955D7" w14:textId="1F074D9F">
      <w:r>
        <w:t>Citizen science works best when:</w:t>
      </w:r>
    </w:p>
    <w:p w:rsidR="005928D7" w:rsidP="00196B0B" w:rsidRDefault="005928D7" w14:paraId="2D4EFAAA" w14:textId="77777777">
      <w:pPr>
        <w:pStyle w:val="dotpointindented"/>
      </w:pPr>
      <w:r>
        <w:t>it benefits all parties</w:t>
      </w:r>
    </w:p>
    <w:p w:rsidR="005928D7" w:rsidP="00196B0B" w:rsidRDefault="005928D7" w14:paraId="49F31244" w14:textId="77777777">
      <w:pPr>
        <w:pStyle w:val="dotpointindented"/>
      </w:pPr>
      <w:r>
        <w:t>the aims, the questions, the tasks and different roles and responsibilities are all precise and clearly defined and communicated at the beginning</w:t>
      </w:r>
    </w:p>
    <w:p w:rsidR="005928D7" w:rsidP="00196B0B" w:rsidRDefault="005928D7" w14:paraId="0D1091A0" w14:textId="5F3640F2">
      <w:pPr>
        <w:pStyle w:val="dotpointindented"/>
      </w:pPr>
      <w:r>
        <w:t xml:space="preserve">the project </w:t>
      </w:r>
      <w:r w:rsidR="00D8371D">
        <w:t>involves</w:t>
      </w:r>
      <w:r>
        <w:t xml:space="preserve"> skill/</w:t>
      </w:r>
      <w:r w:rsidR="00AC1D25">
        <w:t>e</w:t>
      </w:r>
      <w:r>
        <w:t>xpertise in communication, as well as design, data collection and analysis</w:t>
      </w:r>
    </w:p>
    <w:p w:rsidR="005928D7" w:rsidP="00196B0B" w:rsidRDefault="005928D7" w14:paraId="4FAF4F36" w14:textId="2FC90E88">
      <w:pPr>
        <w:pStyle w:val="dotpointindented"/>
      </w:pPr>
      <w:r>
        <w:t xml:space="preserve">participants feel part of the team, understand the value and relevance of their </w:t>
      </w:r>
      <w:r w:rsidR="004F7846">
        <w:t>role,</w:t>
      </w:r>
      <w:r>
        <w:t xml:space="preserve"> and learn new skills</w:t>
      </w:r>
    </w:p>
    <w:p w:rsidR="005928D7" w:rsidP="00196B0B" w:rsidRDefault="005928D7" w14:paraId="137EAB47" w14:textId="02DB605A">
      <w:pPr>
        <w:pStyle w:val="dotpointindented"/>
      </w:pPr>
      <w:r>
        <w:t>the tasks are simple, the project is fun, and citizen science is an efficient way to gather (and sometimes analyse) the data</w:t>
      </w:r>
    </w:p>
    <w:p w:rsidR="005928D7" w:rsidP="00196B0B" w:rsidRDefault="005928D7" w14:paraId="7D7D8267" w14:textId="77777777">
      <w:pPr>
        <w:pStyle w:val="dotpointindented"/>
      </w:pPr>
      <w:r>
        <w:t>there are clear ‘triggers’ for gathering data</w:t>
      </w:r>
    </w:p>
    <w:p w:rsidR="005928D7" w:rsidP="00196B0B" w:rsidRDefault="005928D7" w14:paraId="5300B1C9" w14:textId="77777777">
      <w:pPr>
        <w:pStyle w:val="dotpointindented"/>
      </w:pPr>
      <w:r>
        <w:t>the quality of the data generated is measurable</w:t>
      </w:r>
    </w:p>
    <w:p w:rsidR="005928D7" w:rsidP="00196B0B" w:rsidRDefault="005928D7" w14:paraId="5CB15C56" w14:textId="77777777">
      <w:pPr>
        <w:pStyle w:val="dotpointindented"/>
      </w:pPr>
      <w:r>
        <w:t>evaluation is included, and adaptation is possible</w:t>
      </w:r>
    </w:p>
    <w:p w:rsidR="005928D7" w:rsidP="00196B0B" w:rsidRDefault="005928D7" w14:paraId="1B3033CC" w14:textId="77777777">
      <w:pPr>
        <w:pStyle w:val="dotpointindented"/>
      </w:pPr>
      <w:r>
        <w:t>scientists and citizens work alongside each other for at least part of the time</w:t>
      </w:r>
    </w:p>
    <w:p w:rsidR="005928D7" w:rsidP="00196B0B" w:rsidRDefault="005928D7" w14:paraId="233FE9CF" w14:textId="3F6677FA">
      <w:pPr>
        <w:pStyle w:val="dotpointindented"/>
      </w:pPr>
      <w:r>
        <w:t>projects begin with a small</w:t>
      </w:r>
      <w:r w:rsidR="00BD4EF3">
        <w:t>-</w:t>
      </w:r>
      <w:r>
        <w:t>scale trial, and can be scaled up if/as required</w:t>
      </w:r>
    </w:p>
    <w:p w:rsidR="005928D7" w:rsidP="00196B0B" w:rsidRDefault="005928D7" w14:paraId="65F975BA" w14:textId="0291C242">
      <w:pPr>
        <w:pStyle w:val="dotpointindented"/>
      </w:pPr>
      <w:r>
        <w:t>participants are carefully targeted, supported</w:t>
      </w:r>
      <w:r w:rsidR="00357135">
        <w:t>, regularly informed about their contribution,</w:t>
      </w:r>
      <w:r>
        <w:t xml:space="preserve"> and highly motivated</w:t>
      </w:r>
    </w:p>
    <w:p w:rsidR="005928D7" w:rsidP="00196B0B" w:rsidRDefault="005928D7" w14:paraId="2E263E02" w14:textId="77777777">
      <w:pPr>
        <w:pStyle w:val="dotpointindented"/>
      </w:pPr>
      <w:r>
        <w:t>motivations and skillsets of all parties are understood</w:t>
      </w:r>
    </w:p>
    <w:p w:rsidR="005928D7" w:rsidP="00196B0B" w:rsidRDefault="005928D7" w14:paraId="0C25999D" w14:textId="77777777">
      <w:pPr>
        <w:pStyle w:val="dotpointindented"/>
      </w:pPr>
      <w:r>
        <w:t>participants’ inputs are well recognised and acknowledged, including in relevant publications</w:t>
      </w:r>
    </w:p>
    <w:p w:rsidR="005928D7" w:rsidP="00196B0B" w:rsidRDefault="005928D7" w14:paraId="1982C912" w14:textId="495F239B">
      <w:pPr>
        <w:pStyle w:val="dotpointindented"/>
      </w:pPr>
      <w:r>
        <w:t xml:space="preserve">communication, </w:t>
      </w:r>
      <w:r w:rsidR="004F7846">
        <w:t>training,</w:t>
      </w:r>
      <w:r>
        <w:t xml:space="preserve"> and feedback are all adequately resourced. </w:t>
      </w:r>
    </w:p>
    <w:p w:rsidR="005928D7" w:rsidP="005928D7" w:rsidRDefault="005928D7" w14:paraId="49687162" w14:textId="77777777">
      <w:pPr>
        <w:rPr>
          <w:rFonts w:cs="Times New Roman"/>
          <w:szCs w:val="18"/>
        </w:rPr>
        <w:sectPr w:rsidR="005928D7" w:rsidSect="00726D12">
          <w:pgSz w:w="11907" w:h="16840"/>
          <w:pgMar w:top="1418" w:right="1134" w:bottom="1134" w:left="1134" w:header="284" w:footer="284" w:gutter="0"/>
          <w:cols w:space="720"/>
        </w:sectPr>
      </w:pPr>
    </w:p>
    <w:p w:rsidR="005928D7" w:rsidP="00726D12" w:rsidRDefault="005928D7" w14:paraId="46D29F22" w14:textId="2CD5A030">
      <w:pPr>
        <w:pStyle w:val="Heading1"/>
      </w:pPr>
      <w:bookmarkStart w:name="_Toc497054410" w:id="218"/>
      <w:bookmarkStart w:name="_Toc472674670" w:id="219"/>
      <w:bookmarkStart w:name="_Toc469406812" w:id="220"/>
      <w:bookmarkStart w:name="_Toc125026404" w:id="221"/>
      <w:r>
        <w:t>Appendix 11: Behavioural change model for citizen science</w:t>
      </w:r>
      <w:bookmarkEnd w:id="218"/>
      <w:bookmarkEnd w:id="219"/>
      <w:bookmarkEnd w:id="220"/>
      <w:bookmarkEnd w:id="221"/>
    </w:p>
    <w:p w:rsidR="005928D7" w:rsidP="00AB1982" w:rsidRDefault="005928D7" w14:paraId="192FAFB9" w14:textId="77777777">
      <w:r>
        <w:t>Theory of Planned Behaviour (in Martin 2016b)</w:t>
      </w:r>
    </w:p>
    <w:p w:rsidR="005928D7" w:rsidP="005928D7" w:rsidRDefault="00451244" w14:paraId="557513EA" w14:textId="687ACB4E">
      <w:pPr>
        <w:pStyle w:val="BodyText12ptBefore"/>
        <w:spacing w:after="360"/>
      </w:pPr>
      <w:r>
        <w:rPr>
          <w:noProof/>
        </w:rPr>
        <w:drawing>
          <wp:inline distT="0" distB="0" distL="0" distR="0" wp14:anchorId="211225E4" wp14:editId="26DF1CD7">
            <wp:extent cx="5763893" cy="2776855"/>
            <wp:effectExtent l="0" t="0" r="0" b="0"/>
            <wp:docPr id="41489668" name="Picture 41489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extLst>
                        <a:ext uri="{28A0092B-C50C-407E-A947-70E740481C1C}">
                          <a14:useLocalDpi xmlns:a14="http://schemas.microsoft.com/office/drawing/2010/main" val="0"/>
                        </a:ext>
                      </a:extLst>
                    </a:blip>
                    <a:stretch>
                      <a:fillRect/>
                    </a:stretch>
                  </pic:blipFill>
                  <pic:spPr>
                    <a:xfrm>
                      <a:off x="0" y="0"/>
                      <a:ext cx="5763893" cy="2776855"/>
                    </a:xfrm>
                    <a:prstGeom prst="rect">
                      <a:avLst/>
                    </a:prstGeom>
                  </pic:spPr>
                </pic:pic>
              </a:graphicData>
            </a:graphic>
          </wp:inline>
        </w:drawing>
      </w:r>
    </w:p>
    <w:p w:rsidR="005928D7" w:rsidP="005928D7" w:rsidRDefault="005928D7" w14:paraId="0789CB55" w14:textId="59159985">
      <w:pPr>
        <w:rPr>
          <w:rFonts w:cs="Times New Roman"/>
        </w:rPr>
        <w:sectPr w:rsidR="005928D7">
          <w:pgSz w:w="11906" w:h="16838"/>
          <w:pgMar w:top="1440" w:right="1440" w:bottom="1440" w:left="1440" w:header="708" w:footer="708" w:gutter="0"/>
          <w:cols w:space="720"/>
        </w:sectPr>
      </w:pPr>
    </w:p>
    <w:p w:rsidR="005928D7" w:rsidP="00726D12" w:rsidRDefault="005928D7" w14:paraId="4C4A2EC1" w14:textId="005861D5">
      <w:pPr>
        <w:pStyle w:val="Heading1"/>
      </w:pPr>
      <w:bookmarkStart w:name="_Toc497054411" w:id="222"/>
      <w:bookmarkStart w:name="_Toc472674671" w:id="223"/>
      <w:bookmarkStart w:name="_Toc125026405" w:id="224"/>
      <w:r>
        <w:t>Appendix 12: Technologies and their role in supporting citizen science</w:t>
      </w:r>
      <w:bookmarkEnd w:id="222"/>
      <w:bookmarkEnd w:id="223"/>
      <w:bookmarkEnd w:id="224"/>
    </w:p>
    <w:tbl>
      <w:tblPr>
        <w:tblStyle w:val="DELWPTable"/>
        <w:tblW w:w="0" w:type="auto"/>
        <w:tblLook w:val="01E0" w:firstRow="1" w:lastRow="1" w:firstColumn="1" w:lastColumn="1" w:noHBand="0" w:noVBand="0"/>
      </w:tblPr>
      <w:tblGrid>
        <w:gridCol w:w="2227"/>
        <w:gridCol w:w="2518"/>
        <w:gridCol w:w="2518"/>
        <w:gridCol w:w="2981"/>
        <w:gridCol w:w="1773"/>
        <w:gridCol w:w="1833"/>
      </w:tblGrid>
      <w:tr w:rsidRPr="00243764" w:rsidR="00D657A0" w:rsidTr="00D8074B" w14:paraId="04F9CC06" w14:textId="77777777">
        <w:trPr>
          <w:cnfStyle w:val="100000000000" w:firstRow="1" w:lastRow="0" w:firstColumn="0" w:lastColumn="0" w:oddVBand="0" w:evenVBand="0" w:oddHBand="0" w:evenHBand="0" w:firstRowFirstColumn="0" w:firstRowLastColumn="0" w:lastRowFirstColumn="0" w:lastRowLastColumn="0"/>
          <w:tblHeader/>
        </w:trPr>
        <w:tc>
          <w:tcPr>
            <w:tcW w:w="1954" w:type="dxa"/>
          </w:tcPr>
          <w:p w:rsidRPr="00243764" w:rsidR="00C47C51" w:rsidP="00AB1982" w:rsidRDefault="00C47C51" w14:paraId="3EF31A59" w14:textId="07715BE9">
            <w:pPr>
              <w:pStyle w:val="Tableheadingtext"/>
              <w:jc w:val="center"/>
            </w:pPr>
            <w:r w:rsidRPr="00AB1982">
              <w:t>Connecting people with projects and organisations</w:t>
            </w:r>
          </w:p>
        </w:tc>
        <w:tc>
          <w:tcPr>
            <w:tcW w:w="2196" w:type="dxa"/>
          </w:tcPr>
          <w:p w:rsidRPr="00AB1982" w:rsidR="00C47C51" w:rsidRDefault="00C47C51" w14:paraId="7BB07C88" w14:textId="77777777">
            <w:pPr>
              <w:spacing w:before="60" w:after="60" w:line="220" w:lineRule="atLeast"/>
              <w:jc w:val="center"/>
              <w:rPr>
                <w:b/>
                <w:color w:val="FFFFFF" w:themeColor="background1"/>
              </w:rPr>
            </w:pPr>
            <w:r w:rsidRPr="00AB1982">
              <w:rPr>
                <w:b/>
                <w:color w:val="FFFFFF" w:themeColor="background1"/>
              </w:rPr>
              <w:t>Project planning/toolkits</w:t>
            </w:r>
          </w:p>
          <w:p w:rsidRPr="00AF4C19" w:rsidR="00C47C51" w:rsidP="00AB1982" w:rsidRDefault="00C47C51" w14:paraId="0F468D58" w14:textId="22DFB85D">
            <w:pPr>
              <w:pStyle w:val="Tableheadingtext"/>
              <w:jc w:val="center"/>
            </w:pPr>
          </w:p>
        </w:tc>
        <w:tc>
          <w:tcPr>
            <w:tcW w:w="2315" w:type="dxa"/>
          </w:tcPr>
          <w:p w:rsidRPr="00F56D9E" w:rsidR="00C47C51" w:rsidP="00AB1982" w:rsidRDefault="00C47C51" w14:paraId="305280C9" w14:textId="3CA668D0">
            <w:pPr>
              <w:pStyle w:val="Tableheadingtext"/>
              <w:jc w:val="center"/>
            </w:pPr>
            <w:r w:rsidRPr="00AB1982">
              <w:t>Collecting data (forms, laboratory facilities)</w:t>
            </w:r>
          </w:p>
        </w:tc>
        <w:tc>
          <w:tcPr>
            <w:tcW w:w="2315" w:type="dxa"/>
          </w:tcPr>
          <w:p w:rsidRPr="00AB1982" w:rsidR="00C47C51" w:rsidRDefault="00C47C51" w14:paraId="570FD3B2" w14:textId="77777777">
            <w:pPr>
              <w:spacing w:before="60" w:after="60" w:line="220" w:lineRule="atLeast"/>
              <w:jc w:val="center"/>
              <w:rPr>
                <w:b/>
                <w:color w:val="FFFFFF" w:themeColor="background1"/>
              </w:rPr>
            </w:pPr>
            <w:r w:rsidRPr="00AB1982">
              <w:rPr>
                <w:b/>
                <w:color w:val="FFFFFF" w:themeColor="background1"/>
              </w:rPr>
              <w:t>Managing and storing data and identifying species</w:t>
            </w:r>
          </w:p>
          <w:p w:rsidRPr="00F56D9E" w:rsidR="00C47C51" w:rsidP="00AB1982" w:rsidRDefault="00C47C51" w14:paraId="7D234592" w14:textId="77777777">
            <w:pPr>
              <w:pStyle w:val="Tableheadingtext"/>
              <w:jc w:val="center"/>
            </w:pPr>
          </w:p>
        </w:tc>
        <w:tc>
          <w:tcPr>
            <w:tcW w:w="2453" w:type="dxa"/>
          </w:tcPr>
          <w:p w:rsidRPr="00AB1982" w:rsidR="00C47C51" w:rsidRDefault="00C47C51" w14:paraId="15392F3B" w14:textId="77777777">
            <w:pPr>
              <w:spacing w:before="60" w:after="60" w:line="220" w:lineRule="atLeast"/>
              <w:jc w:val="center"/>
              <w:rPr>
                <w:b/>
                <w:color w:val="FFFFFF" w:themeColor="background1"/>
              </w:rPr>
            </w:pPr>
            <w:r w:rsidRPr="00AB1982">
              <w:rPr>
                <w:b/>
                <w:color w:val="FFFFFF" w:themeColor="background1"/>
              </w:rPr>
              <w:t>Training resources</w:t>
            </w:r>
          </w:p>
          <w:p w:rsidRPr="00F56D9E" w:rsidR="00C47C51" w:rsidP="00AB1982" w:rsidRDefault="00C47C51" w14:paraId="453E0E27" w14:textId="77777777">
            <w:pPr>
              <w:pStyle w:val="Tableheadingtext"/>
              <w:jc w:val="center"/>
            </w:pPr>
          </w:p>
        </w:tc>
        <w:tc>
          <w:tcPr>
            <w:tcW w:w="2617" w:type="dxa"/>
          </w:tcPr>
          <w:p w:rsidRPr="00F56D9E" w:rsidR="00C47C51" w:rsidP="00AB1982" w:rsidRDefault="00C47C51" w14:paraId="20A9279C" w14:textId="16E407A6">
            <w:pPr>
              <w:pStyle w:val="Tableheadingtext"/>
              <w:jc w:val="center"/>
            </w:pPr>
            <w:r w:rsidRPr="00AB1982">
              <w:t>Feedback (maps, stats etc.)</w:t>
            </w:r>
          </w:p>
        </w:tc>
      </w:tr>
      <w:tr w:rsidRPr="00243764" w:rsidR="00A12E2F" w:rsidTr="00E46C7B" w14:paraId="5E1735C3" w14:textId="77777777">
        <w:tc>
          <w:tcPr>
            <w:tcW w:w="1954" w:type="dxa"/>
          </w:tcPr>
          <w:p w:rsidRPr="00AB1982" w:rsidR="00C47C51" w:rsidP="00C47C51" w:rsidRDefault="00C47C51" w14:paraId="3093D448" w14:textId="77777777">
            <w:pPr>
              <w:pStyle w:val="BodyText12ptBefore"/>
              <w:spacing w:before="80" w:after="80" w:line="240" w:lineRule="auto"/>
              <w:rPr>
                <w:rFonts w:ascii="Arial" w:hAnsi="Arial" w:cs="Arial"/>
              </w:rPr>
            </w:pPr>
            <w:r w:rsidRPr="00AB1982">
              <w:rPr>
                <w:rFonts w:ascii="Arial" w:hAnsi="Arial" w:cs="Arial"/>
              </w:rPr>
              <w:t>Australian Association for Citizen Science</w:t>
            </w:r>
          </w:p>
          <w:p w:rsidRPr="004011D1" w:rsidR="00C47C51" w:rsidP="00C47C51" w:rsidRDefault="00DD3F29" w14:paraId="32438D66" w14:textId="77777777">
            <w:pPr>
              <w:pStyle w:val="BodyText"/>
              <w:rPr>
                <w:szCs w:val="20"/>
              </w:rPr>
            </w:pPr>
            <w:hyperlink w:history="1" r:id="rId240">
              <w:r w:rsidRPr="00AB1982" w:rsidR="00C47C51">
                <w:rPr>
                  <w:rStyle w:val="Hyperlink"/>
                  <w:szCs w:val="20"/>
                </w:rPr>
                <w:t>https://citizenscience.org.au</w:t>
              </w:r>
            </w:hyperlink>
            <w:r w:rsidRPr="00AB1982" w:rsidR="00C47C51">
              <w:rPr>
                <w:szCs w:val="20"/>
              </w:rPr>
              <w:t xml:space="preserve"> </w:t>
            </w:r>
          </w:p>
          <w:p w:rsidRPr="00AB1982" w:rsidR="00C47C51" w:rsidP="00C47C51" w:rsidRDefault="00C47C51" w14:paraId="64944138" w14:textId="77777777">
            <w:pPr>
              <w:pStyle w:val="BodyText12ptBefore"/>
              <w:spacing w:before="80" w:after="80" w:line="240" w:lineRule="auto"/>
              <w:rPr>
                <w:rFonts w:ascii="Arial" w:hAnsi="Arial" w:cs="Arial"/>
              </w:rPr>
            </w:pPr>
            <w:r w:rsidRPr="00AB1982">
              <w:rPr>
                <w:rFonts w:ascii="Arial" w:hAnsi="Arial" w:cs="Arial"/>
              </w:rPr>
              <w:t xml:space="preserve">Atlas of Living Australia </w:t>
            </w:r>
            <w:hyperlink w:history="1" w:anchor="isCitizenScience%3Dtrue%26max%3D20%26sort%3DdateCreatedSort%26isWorldWide%3Dfalse" r:id="rId241">
              <w:r w:rsidRPr="00AB1982">
                <w:rPr>
                  <w:rStyle w:val="Hyperlink"/>
                  <w:rFonts w:cs="Arial"/>
                </w:rPr>
                <w:t>http://biocollect.ala.org.au/</w:t>
              </w:r>
            </w:hyperlink>
          </w:p>
          <w:p w:rsidRPr="00AB1982" w:rsidR="00C47C51" w:rsidP="00C47C51" w:rsidRDefault="00C47C51" w14:paraId="2696DFE8" w14:textId="77777777">
            <w:pPr>
              <w:pStyle w:val="BodyText12ptBefore"/>
              <w:spacing w:before="80" w:after="80" w:line="240" w:lineRule="auto"/>
              <w:rPr>
                <w:rFonts w:ascii="Arial" w:hAnsi="Arial" w:cs="Arial"/>
              </w:rPr>
            </w:pPr>
            <w:r w:rsidRPr="00AB1982">
              <w:rPr>
                <w:rFonts w:ascii="Arial" w:hAnsi="Arial" w:cs="Arial"/>
              </w:rPr>
              <w:t xml:space="preserve">US Citizen Science (Federal Govt) </w:t>
            </w:r>
            <w:hyperlink w:history="1" r:id="rId242">
              <w:r w:rsidRPr="00AB1982">
                <w:rPr>
                  <w:rStyle w:val="Hyperlink"/>
                  <w:rFonts w:cs="Arial"/>
                </w:rPr>
                <w:t>https://ccsinventory.wilsoncenter.org/</w:t>
              </w:r>
            </w:hyperlink>
            <w:r w:rsidRPr="00AB1982">
              <w:rPr>
                <w:rStyle w:val="Hyperlink"/>
                <w:rFonts w:cs="Arial"/>
                <w:color w:val="9BA71B" w:themeColor="accent2" w:themeShade="BF"/>
              </w:rPr>
              <w:t xml:space="preserve"> </w:t>
            </w:r>
          </w:p>
          <w:p w:rsidRPr="00AB1982" w:rsidR="00C47C51" w:rsidP="00C47C51" w:rsidRDefault="00C47C51" w14:paraId="0518839A" w14:textId="77777777">
            <w:pPr>
              <w:pStyle w:val="BodyText12ptBefore"/>
              <w:spacing w:before="80" w:after="80" w:line="240" w:lineRule="auto"/>
              <w:rPr>
                <w:rStyle w:val="Hyperlink"/>
                <w:rFonts w:cs="Arial"/>
                <w:color w:val="9BA71B" w:themeColor="accent2" w:themeShade="BF"/>
              </w:rPr>
            </w:pPr>
            <w:r w:rsidRPr="00AB1982">
              <w:rPr>
                <w:rFonts w:ascii="Arial" w:hAnsi="Arial" w:cs="Arial"/>
              </w:rPr>
              <w:t xml:space="preserve">Wikipedia </w:t>
            </w:r>
            <w:hyperlink w:history="1" r:id="rId243">
              <w:r w:rsidRPr="00AB1982">
                <w:rPr>
                  <w:rStyle w:val="Hyperlink"/>
                  <w:rFonts w:cs="Arial"/>
                </w:rPr>
                <w:t>https://en.wikipedia.org/wiki/List_of_citizen_science_projects</w:t>
              </w:r>
            </w:hyperlink>
          </w:p>
          <w:p w:rsidRPr="00AB1982" w:rsidR="00C47C51" w:rsidP="00C47C51" w:rsidRDefault="00C47C51" w14:paraId="187D66E4" w14:textId="77777777">
            <w:pPr>
              <w:pStyle w:val="BodyText12ptBefore"/>
              <w:spacing w:before="80" w:after="80" w:line="240" w:lineRule="auto"/>
              <w:rPr>
                <w:rStyle w:val="Hyperlink"/>
                <w:rFonts w:cs="Arial"/>
                <w:color w:val="9BA71B" w:themeColor="accent2" w:themeShade="BF"/>
              </w:rPr>
            </w:pPr>
            <w:r w:rsidRPr="00AB1982">
              <w:rPr>
                <w:rFonts w:ascii="Arial" w:hAnsi="Arial" w:cs="Arial"/>
              </w:rPr>
              <w:t xml:space="preserve">Scientific American </w:t>
            </w:r>
            <w:hyperlink w:history="1" r:id="rId244">
              <w:r w:rsidRPr="00AB1982">
                <w:rPr>
                  <w:rStyle w:val="Hyperlink"/>
                  <w:rFonts w:cs="Arial"/>
                </w:rPr>
                <w:t>https://www.scientificamerican.com/citizen-science/</w:t>
              </w:r>
            </w:hyperlink>
          </w:p>
          <w:p w:rsidRPr="00AB1982" w:rsidR="00C47C51" w:rsidP="00C47C51" w:rsidRDefault="00C47C51" w14:paraId="1DE0F84B" w14:textId="77777777">
            <w:pPr>
              <w:pStyle w:val="BodyText12ptBefore"/>
              <w:spacing w:before="80" w:after="80" w:line="240" w:lineRule="auto"/>
              <w:rPr>
                <w:rStyle w:val="Hyperlink"/>
                <w:rFonts w:cs="Arial"/>
                <w:color w:val="9BA71B" w:themeColor="accent2" w:themeShade="BF"/>
              </w:rPr>
            </w:pPr>
            <w:r w:rsidRPr="00AB1982">
              <w:rPr>
                <w:rFonts w:ascii="Arial" w:hAnsi="Arial" w:cs="Arial"/>
              </w:rPr>
              <w:t xml:space="preserve">Scistarter </w:t>
            </w:r>
            <w:hyperlink w:history="1" r:id="rId245">
              <w:r w:rsidRPr="00AB1982">
                <w:rPr>
                  <w:rStyle w:val="Hyperlink"/>
                  <w:rFonts w:cs="Arial"/>
                </w:rPr>
                <w:t>http://scistarter.com/about.html</w:t>
              </w:r>
            </w:hyperlink>
          </w:p>
          <w:p w:rsidRPr="00AB1982" w:rsidR="00C47C51" w:rsidP="00C47C51" w:rsidRDefault="00C47C51" w14:paraId="5AA22950" w14:textId="77777777">
            <w:pPr>
              <w:pStyle w:val="BodyText12ptBefore"/>
              <w:spacing w:before="80" w:after="80" w:line="240" w:lineRule="auto"/>
              <w:rPr>
                <w:rFonts w:ascii="Arial" w:hAnsi="Arial" w:cs="Arial"/>
              </w:rPr>
            </w:pPr>
            <w:r w:rsidRPr="00AB1982">
              <w:rPr>
                <w:rFonts w:ascii="Arial" w:hAnsi="Arial" w:cs="Arial"/>
              </w:rPr>
              <w:t xml:space="preserve">SWIFFT </w:t>
            </w:r>
          </w:p>
          <w:p w:rsidRPr="00AB1982" w:rsidR="00C47C51" w:rsidP="00AB1982" w:rsidRDefault="00DD3F29" w14:paraId="1A17DAA0" w14:textId="77777777">
            <w:pPr>
              <w:pStyle w:val="BodyText"/>
              <w:rPr>
                <w:rStyle w:val="Hyperlink"/>
              </w:rPr>
            </w:pPr>
            <w:hyperlink w:history="1" r:id="rId246">
              <w:r w:rsidRPr="00AB1982" w:rsidR="00C47C51">
                <w:rPr>
                  <w:rStyle w:val="Hyperlink"/>
                  <w:szCs w:val="20"/>
                </w:rPr>
                <w:t>http://www.swifft.net.au/</w:t>
              </w:r>
            </w:hyperlink>
          </w:p>
          <w:p w:rsidRPr="004011D1" w:rsidR="00C47C51" w:rsidP="00C47C51" w:rsidRDefault="00C47C51" w14:paraId="76A5AE16" w14:textId="202AE992">
            <w:pPr>
              <w:pStyle w:val="Tablebodytext"/>
              <w:rPr>
                <w:szCs w:val="20"/>
              </w:rPr>
            </w:pPr>
            <w:r w:rsidRPr="00AB1982">
              <w:rPr>
                <w:color w:val="363534" w:themeColor="text1"/>
                <w:szCs w:val="20"/>
              </w:rPr>
              <w:t xml:space="preserve">Zooniverse </w:t>
            </w:r>
            <w:hyperlink w:history="1" r:id="rId247">
              <w:r w:rsidRPr="00AB1982">
                <w:rPr>
                  <w:rStyle w:val="Hyperlink"/>
                  <w:szCs w:val="20"/>
                </w:rPr>
                <w:t>https://www.zooniverse.org/about</w:t>
              </w:r>
            </w:hyperlink>
          </w:p>
        </w:tc>
        <w:tc>
          <w:tcPr>
            <w:tcW w:w="2196" w:type="dxa"/>
          </w:tcPr>
          <w:p w:rsidRPr="00AB1982" w:rsidR="00C47C51" w:rsidP="00C47C51" w:rsidRDefault="00C47C51" w14:paraId="30479494" w14:textId="77777777">
            <w:pPr>
              <w:pStyle w:val="BodyText12ptBefore"/>
              <w:spacing w:before="80" w:after="80" w:line="240" w:lineRule="auto"/>
              <w:rPr>
                <w:rFonts w:ascii="Arial" w:hAnsi="Arial" w:cs="Arial"/>
              </w:rPr>
            </w:pPr>
            <w:r w:rsidRPr="00AB1982">
              <w:rPr>
                <w:rFonts w:ascii="Arial" w:hAnsi="Arial" w:cs="Arial"/>
              </w:rPr>
              <w:t xml:space="preserve">US Citizen Science Toolkit </w:t>
            </w:r>
            <w:hyperlink w:history="1" r:id="rId248">
              <w:r w:rsidRPr="00AB1982">
                <w:rPr>
                  <w:rStyle w:val="Hyperlink"/>
                  <w:rFonts w:cs="Arial"/>
                </w:rPr>
                <w:t>https://crowdsourcing-toolkit.sites.usa.gov/</w:t>
              </w:r>
            </w:hyperlink>
          </w:p>
          <w:p w:rsidRPr="00AB1982" w:rsidR="00C47C51" w:rsidP="00C47C51" w:rsidRDefault="00C47C51" w14:paraId="451BB580" w14:textId="77777777">
            <w:pPr>
              <w:pStyle w:val="BodyText12ptBefore"/>
              <w:spacing w:before="80" w:after="80" w:line="240" w:lineRule="auto"/>
              <w:rPr>
                <w:rStyle w:val="Hyperlink"/>
                <w:rFonts w:cs="Arial"/>
              </w:rPr>
            </w:pPr>
            <w:r w:rsidRPr="00AB1982">
              <w:rPr>
                <w:rFonts w:ascii="Arial" w:hAnsi="Arial" w:cs="Arial"/>
              </w:rPr>
              <w:t xml:space="preserve">CitSci </w:t>
            </w:r>
            <w:hyperlink w:history="1" r:id="rId249">
              <w:r w:rsidRPr="00AB1982">
                <w:rPr>
                  <w:rStyle w:val="Hyperlink"/>
                  <w:rFonts w:cs="Arial"/>
                </w:rPr>
                <w:t>http://www.citsci.org/cwis438/websites/citsci/home.php?WebSiteID=7</w:t>
              </w:r>
            </w:hyperlink>
          </w:p>
          <w:p w:rsidRPr="00AB1982" w:rsidR="00C47C51" w:rsidP="00C47C51" w:rsidRDefault="00C47C51" w14:paraId="530ED121" w14:textId="77777777">
            <w:pPr>
              <w:pStyle w:val="BodyText"/>
              <w:rPr>
                <w:szCs w:val="20"/>
              </w:rPr>
            </w:pPr>
            <w:r w:rsidRPr="00AB1982">
              <w:rPr>
                <w:szCs w:val="20"/>
              </w:rPr>
              <w:t>BiodivERsA Citizen Science Toolkit</w:t>
            </w:r>
          </w:p>
          <w:p w:rsidRPr="004011D1" w:rsidR="00C47C51" w:rsidP="00C47C51" w:rsidRDefault="00DD3F29" w14:paraId="7A79D2D3" w14:textId="77777777">
            <w:pPr>
              <w:pStyle w:val="BodyText"/>
              <w:rPr>
                <w:szCs w:val="20"/>
              </w:rPr>
            </w:pPr>
            <w:hyperlink w:history="1" r:id="rId250">
              <w:r w:rsidRPr="00AB1982" w:rsidR="00C47C51">
                <w:rPr>
                  <w:rStyle w:val="Hyperlink"/>
                  <w:szCs w:val="20"/>
                </w:rPr>
                <w:t>https://www.biodiversa.org/1814</w:t>
              </w:r>
            </w:hyperlink>
            <w:r w:rsidRPr="00AB1982" w:rsidR="00C47C51">
              <w:rPr>
                <w:szCs w:val="20"/>
              </w:rPr>
              <w:t xml:space="preserve"> </w:t>
            </w:r>
          </w:p>
          <w:p w:rsidRPr="00460D55" w:rsidR="00C47C51" w:rsidP="00C47C51" w:rsidRDefault="00C47C51" w14:paraId="4D14880A" w14:textId="5F0DD23F">
            <w:pPr>
              <w:pStyle w:val="Tablebodytext"/>
              <w:rPr>
                <w:szCs w:val="20"/>
              </w:rPr>
            </w:pPr>
          </w:p>
        </w:tc>
        <w:tc>
          <w:tcPr>
            <w:tcW w:w="2315" w:type="dxa"/>
          </w:tcPr>
          <w:p w:rsidRPr="00AB1982" w:rsidR="00C47C51" w:rsidP="00C47C51" w:rsidRDefault="00C47C51" w14:paraId="2E99E1D0" w14:textId="77777777">
            <w:pPr>
              <w:pStyle w:val="BodyText12ptBefore"/>
              <w:spacing w:before="80" w:after="80" w:line="240" w:lineRule="auto"/>
              <w:rPr>
                <w:rFonts w:ascii="Arial" w:hAnsi="Arial" w:cs="Arial"/>
              </w:rPr>
            </w:pPr>
            <w:r w:rsidRPr="00AB1982">
              <w:rPr>
                <w:rFonts w:ascii="Arial" w:hAnsi="Arial" w:cs="Arial"/>
              </w:rPr>
              <w:t xml:space="preserve">BioCollect </w:t>
            </w:r>
            <w:hyperlink w:history="1" r:id="rId251">
              <w:r w:rsidRPr="00AB1982">
                <w:rPr>
                  <w:rStyle w:val="Hyperlink"/>
                  <w:rFonts w:cs="Arial"/>
                </w:rPr>
                <w:t>http://www.ala.org.au/biocollect/</w:t>
              </w:r>
            </w:hyperlink>
          </w:p>
          <w:p w:rsidRPr="00AB1982" w:rsidR="00C47C51" w:rsidP="00C47C51" w:rsidRDefault="00C47C51" w14:paraId="6078B776" w14:textId="77777777">
            <w:pPr>
              <w:pStyle w:val="BodyText12ptBefore"/>
              <w:spacing w:before="80" w:after="80" w:line="240" w:lineRule="auto"/>
              <w:rPr>
                <w:rFonts w:ascii="Arial" w:hAnsi="Arial" w:cs="Arial"/>
              </w:rPr>
            </w:pPr>
            <w:r w:rsidRPr="00AB1982">
              <w:rPr>
                <w:rFonts w:ascii="Arial" w:hAnsi="Arial" w:cs="Arial"/>
              </w:rPr>
              <w:t xml:space="preserve">Superb Parrot mobile app </w:t>
            </w:r>
            <w:hyperlink w:history="1" r:id="rId252">
              <w:r w:rsidRPr="00AB1982">
                <w:rPr>
                  <w:rStyle w:val="Hyperlink"/>
                  <w:rFonts w:cs="Arial"/>
                </w:rPr>
                <w:t>http://root.ala.org.au/bdrs-core/oeh-sp/home.htm</w:t>
              </w:r>
            </w:hyperlink>
          </w:p>
          <w:p w:rsidRPr="00AB1982" w:rsidR="00C47C51" w:rsidP="00C47C51" w:rsidRDefault="00C47C51" w14:paraId="12230DF9" w14:textId="77777777">
            <w:pPr>
              <w:pStyle w:val="BodyText12ptBefore"/>
              <w:spacing w:before="80" w:after="80" w:line="240" w:lineRule="auto"/>
              <w:rPr>
                <w:rFonts w:ascii="Arial" w:hAnsi="Arial" w:cs="Arial"/>
              </w:rPr>
            </w:pPr>
            <w:r w:rsidRPr="00AB1982">
              <w:rPr>
                <w:rFonts w:ascii="Arial" w:hAnsi="Arial" w:cs="Arial"/>
              </w:rPr>
              <w:t xml:space="preserve">Bioquisitive (laboratory) </w:t>
            </w:r>
            <w:hyperlink w:history="1" r:id="rId253">
              <w:r w:rsidRPr="00AB1982">
                <w:rPr>
                  <w:rStyle w:val="Hyperlink"/>
                  <w:rFonts w:cs="Arial"/>
                </w:rPr>
                <w:t>http://www.bioquisitive.org.au/</w:t>
              </w:r>
            </w:hyperlink>
          </w:p>
          <w:p w:rsidRPr="00AB1982" w:rsidR="00C47C51" w:rsidP="00C47C51" w:rsidRDefault="00C47C51" w14:paraId="65DBD6B5" w14:textId="77777777">
            <w:pPr>
              <w:pStyle w:val="BodyText12ptBefore"/>
              <w:spacing w:before="80" w:after="80" w:line="240" w:lineRule="auto"/>
              <w:rPr>
                <w:rFonts w:ascii="Arial" w:hAnsi="Arial" w:cs="Arial"/>
              </w:rPr>
            </w:pPr>
            <w:r w:rsidRPr="00AB1982">
              <w:rPr>
                <w:rFonts w:ascii="Arial" w:hAnsi="Arial" w:cs="Arial"/>
              </w:rPr>
              <w:t xml:space="preserve">Birdata </w:t>
            </w:r>
            <w:hyperlink w:history="1" r:id="rId254">
              <w:r w:rsidRPr="00AB1982">
                <w:rPr>
                  <w:rStyle w:val="Hyperlink"/>
                  <w:rFonts w:cs="Arial"/>
                </w:rPr>
                <w:t>http://birdata.birdlife.org.au/</w:t>
              </w:r>
            </w:hyperlink>
          </w:p>
          <w:p w:rsidRPr="00AB1982" w:rsidR="00C47C51" w:rsidP="00C47C51" w:rsidRDefault="00C47C51" w14:paraId="3DC8C202" w14:textId="77777777">
            <w:pPr>
              <w:pStyle w:val="BodyText12ptBefore"/>
              <w:spacing w:before="80" w:after="80" w:line="240" w:lineRule="auto"/>
              <w:rPr>
                <w:rStyle w:val="Hyperlink"/>
                <w:rFonts w:cs="Arial"/>
                <w:color w:val="9BA71B" w:themeColor="accent2" w:themeShade="BF"/>
              </w:rPr>
            </w:pPr>
            <w:r w:rsidRPr="00AB1982">
              <w:rPr>
                <w:rFonts w:ascii="Arial" w:hAnsi="Arial" w:cs="Arial"/>
              </w:rPr>
              <w:t xml:space="preserve">eBird </w:t>
            </w:r>
            <w:hyperlink w:history="1" r:id="rId255">
              <w:r w:rsidRPr="00AB1982">
                <w:rPr>
                  <w:rStyle w:val="Hyperlink"/>
                  <w:rFonts w:cs="Arial"/>
                </w:rPr>
                <w:t>https://secure.birds.cornell.edu/cassso/login?</w:t>
              </w:r>
            </w:hyperlink>
          </w:p>
          <w:p w:rsidRPr="00AB1982" w:rsidR="00C47C51" w:rsidP="00C47C51" w:rsidRDefault="00C47C51" w14:paraId="59C7A1EA" w14:textId="77777777">
            <w:pPr>
              <w:pStyle w:val="BodyText"/>
              <w:rPr>
                <w:szCs w:val="20"/>
              </w:rPr>
            </w:pPr>
            <w:r w:rsidRPr="00AB1982">
              <w:rPr>
                <w:szCs w:val="20"/>
              </w:rPr>
              <w:t>FrogID</w:t>
            </w:r>
          </w:p>
          <w:p w:rsidRPr="004011D1" w:rsidR="00C47C51" w:rsidP="00C47C51" w:rsidRDefault="00DD3F29" w14:paraId="5A9B6A05" w14:textId="77777777">
            <w:pPr>
              <w:pStyle w:val="BodyText"/>
              <w:rPr>
                <w:szCs w:val="20"/>
              </w:rPr>
            </w:pPr>
            <w:hyperlink w:history="1" r:id="rId256">
              <w:r w:rsidRPr="00AB1982" w:rsidR="00C47C51">
                <w:rPr>
                  <w:rStyle w:val="Hyperlink"/>
                  <w:szCs w:val="20"/>
                </w:rPr>
                <w:t>https://www.frogid.net.au/</w:t>
              </w:r>
            </w:hyperlink>
            <w:r w:rsidRPr="00AB1982" w:rsidR="00C47C51">
              <w:rPr>
                <w:szCs w:val="20"/>
              </w:rPr>
              <w:t xml:space="preserve"> </w:t>
            </w:r>
          </w:p>
          <w:p w:rsidRPr="00AB1982" w:rsidR="00C47C51" w:rsidP="00C47C51" w:rsidRDefault="00C47C51" w14:paraId="173F1DC2" w14:textId="77777777">
            <w:pPr>
              <w:pStyle w:val="BodyText12ptBefore"/>
              <w:spacing w:before="80" w:after="80" w:line="240" w:lineRule="auto"/>
              <w:rPr>
                <w:rStyle w:val="Hyperlink"/>
                <w:rFonts w:cs="Arial"/>
              </w:rPr>
            </w:pPr>
            <w:r w:rsidRPr="00AB1982">
              <w:rPr>
                <w:rFonts w:ascii="Arial" w:hAnsi="Arial" w:cs="Arial"/>
              </w:rPr>
              <w:t xml:space="preserve">CitSci </w:t>
            </w:r>
            <w:hyperlink w:history="1" r:id="rId257">
              <w:r w:rsidRPr="00AB1982">
                <w:rPr>
                  <w:rStyle w:val="Hyperlink"/>
                  <w:rFonts w:cs="Arial"/>
                </w:rPr>
                <w:t>http://www.citsci.org/cwis438/websites/citsci/home.php?WebSiteID=7</w:t>
              </w:r>
            </w:hyperlink>
          </w:p>
          <w:p w:rsidRPr="00AB1982" w:rsidR="00C47C51" w:rsidP="00C47C51" w:rsidRDefault="00C47C51" w14:paraId="6B654A14" w14:textId="77777777">
            <w:pPr>
              <w:pStyle w:val="BodyText12ptBefore"/>
              <w:spacing w:before="80" w:after="80" w:line="240" w:lineRule="auto"/>
              <w:rPr>
                <w:rStyle w:val="Hyperlink"/>
                <w:rFonts w:cs="Arial"/>
              </w:rPr>
            </w:pPr>
            <w:r w:rsidRPr="00AB1982">
              <w:rPr>
                <w:rFonts w:ascii="Arial" w:hAnsi="Arial" w:cs="Arial"/>
              </w:rPr>
              <w:t xml:space="preserve">Sapelli </w:t>
            </w:r>
            <w:hyperlink w:history="1" r:id="rId258">
              <w:r w:rsidRPr="00AB1982">
                <w:rPr>
                  <w:rStyle w:val="Hyperlink"/>
                  <w:rFonts w:cs="Arial"/>
                </w:rPr>
                <w:t>https://www.ucl.ac.uk/excites/software/sapelli</w:t>
              </w:r>
            </w:hyperlink>
          </w:p>
          <w:p w:rsidRPr="00AB1982" w:rsidR="00C47C51" w:rsidP="00C47C51" w:rsidRDefault="00C47C51" w14:paraId="27D7E0B8" w14:textId="77777777">
            <w:pPr>
              <w:pStyle w:val="BodyText12ptBefore"/>
              <w:spacing w:before="80" w:after="80" w:line="240" w:lineRule="auto"/>
              <w:rPr>
                <w:rFonts w:ascii="Arial" w:hAnsi="Arial" w:cs="Arial"/>
              </w:rPr>
            </w:pPr>
            <w:r w:rsidRPr="00AB1982">
              <w:rPr>
                <w:rFonts w:ascii="Arial" w:hAnsi="Arial" w:cs="Arial"/>
              </w:rPr>
              <w:t xml:space="preserve">INaturalist </w:t>
            </w:r>
            <w:hyperlink w:history="1" r:id="rId259">
              <w:r w:rsidRPr="00AB1982">
                <w:rPr>
                  <w:rStyle w:val="Hyperlink"/>
                  <w:rFonts w:cs="Arial"/>
                </w:rPr>
                <w:t>http://www.inaturalist.org/</w:t>
              </w:r>
            </w:hyperlink>
          </w:p>
          <w:p w:rsidRPr="00AB1982" w:rsidR="00C47C51" w:rsidP="00C47C51" w:rsidRDefault="00C47C51" w14:paraId="1FD4CBA3" w14:textId="77777777">
            <w:pPr>
              <w:pStyle w:val="BodyText12ptBefore"/>
              <w:spacing w:before="80" w:after="80" w:line="240" w:lineRule="auto"/>
              <w:rPr>
                <w:rStyle w:val="Hyperlink"/>
                <w:rFonts w:cs="Arial"/>
              </w:rPr>
            </w:pPr>
            <w:r w:rsidRPr="00AB1982">
              <w:rPr>
                <w:rFonts w:ascii="Arial" w:hAnsi="Arial" w:cs="Arial"/>
              </w:rPr>
              <w:t xml:space="preserve">Indicia (website forms) </w:t>
            </w:r>
            <w:hyperlink w:history="1" r:id="rId260">
              <w:r w:rsidRPr="00AB1982">
                <w:rPr>
                  <w:rStyle w:val="Hyperlink"/>
                  <w:rFonts w:cs="Arial"/>
                </w:rPr>
                <w:t>http://www.indicia.org.uk/</w:t>
              </w:r>
            </w:hyperlink>
          </w:p>
          <w:p w:rsidRPr="004011D1" w:rsidR="00C47C51" w:rsidP="00C47C51" w:rsidRDefault="00C47C51" w14:paraId="22592A1C" w14:textId="77777777">
            <w:pPr>
              <w:pStyle w:val="Tablebodytext"/>
              <w:rPr>
                <w:szCs w:val="20"/>
              </w:rPr>
            </w:pPr>
          </w:p>
        </w:tc>
        <w:tc>
          <w:tcPr>
            <w:tcW w:w="2315" w:type="dxa"/>
          </w:tcPr>
          <w:p w:rsidRPr="00AB1982" w:rsidR="00C47C51" w:rsidP="00C47C51" w:rsidRDefault="00C47C51" w14:paraId="4194E90F" w14:textId="77777777">
            <w:pPr>
              <w:pStyle w:val="BodyText12ptBefore"/>
              <w:spacing w:before="96" w:after="80" w:line="240" w:lineRule="auto"/>
              <w:rPr>
                <w:rFonts w:ascii="Arial" w:hAnsi="Arial" w:cs="Arial"/>
              </w:rPr>
            </w:pPr>
            <w:r w:rsidRPr="00AB1982">
              <w:rPr>
                <w:rFonts w:ascii="Arial" w:hAnsi="Arial" w:cs="Arial"/>
              </w:rPr>
              <w:t>Bowerbird Project on iNaturalist</w:t>
            </w:r>
          </w:p>
          <w:p w:rsidRPr="00AB1982" w:rsidR="00C47C51" w:rsidP="00C47C51" w:rsidRDefault="00DD3F29" w14:paraId="08BDAAD0" w14:textId="77777777">
            <w:pPr>
              <w:pStyle w:val="BodyText12ptBefore"/>
              <w:spacing w:before="96" w:after="80" w:line="240" w:lineRule="auto"/>
              <w:rPr>
                <w:rFonts w:ascii="Arial" w:hAnsi="Arial" w:cs="Arial"/>
              </w:rPr>
            </w:pPr>
            <w:hyperlink w:history="1" r:id="rId261">
              <w:r w:rsidRPr="00AB1982" w:rsidR="00C47C51">
                <w:rPr>
                  <w:rStyle w:val="Hyperlink"/>
                  <w:rFonts w:cs="Arial"/>
                </w:rPr>
                <w:t>https://www.inaturalist.org/projects/bowerbird</w:t>
              </w:r>
            </w:hyperlink>
            <w:r w:rsidRPr="00AB1982" w:rsidR="00C47C51">
              <w:rPr>
                <w:rFonts w:ascii="Arial" w:hAnsi="Arial" w:cs="Arial"/>
              </w:rPr>
              <w:t xml:space="preserve"> </w:t>
            </w:r>
          </w:p>
          <w:p w:rsidRPr="00AB1982" w:rsidR="00C47C51" w:rsidP="00C47C51" w:rsidRDefault="00C47C51" w14:paraId="6F4E902D" w14:textId="77777777">
            <w:pPr>
              <w:pStyle w:val="BodyText12ptBefore"/>
              <w:spacing w:before="96" w:after="80" w:line="240" w:lineRule="auto"/>
              <w:rPr>
                <w:rStyle w:val="Hyperlink"/>
                <w:rFonts w:cs="Arial"/>
              </w:rPr>
            </w:pPr>
            <w:r w:rsidRPr="00AB1982">
              <w:rPr>
                <w:rFonts w:ascii="Arial" w:hAnsi="Arial" w:cs="Arial"/>
              </w:rPr>
              <w:t xml:space="preserve">Visualising Victoria’s Biodiversity </w:t>
            </w:r>
            <w:hyperlink w:history="1" r:id="rId262">
              <w:r w:rsidRPr="00AB1982">
                <w:rPr>
                  <w:rStyle w:val="Hyperlink"/>
                  <w:rFonts w:cs="Arial"/>
                </w:rPr>
                <w:t>http://www.vvb.org.au/vvb_map.php</w:t>
              </w:r>
            </w:hyperlink>
          </w:p>
          <w:p w:rsidRPr="00AB1982" w:rsidR="00C47C51" w:rsidP="00C47C51" w:rsidRDefault="00C47C51" w14:paraId="33FE0B67" w14:textId="77777777">
            <w:pPr>
              <w:pStyle w:val="BodyText12ptBefore"/>
              <w:spacing w:before="96" w:after="80" w:line="240" w:lineRule="auto"/>
              <w:rPr>
                <w:rFonts w:ascii="Arial" w:hAnsi="Arial" w:cs="Arial"/>
              </w:rPr>
            </w:pPr>
            <w:r w:rsidRPr="00AB1982">
              <w:rPr>
                <w:rFonts w:ascii="Arial" w:hAnsi="Arial" w:cs="Arial"/>
              </w:rPr>
              <w:t>Victorian Biodiversity Atlas -VBA Go</w:t>
            </w:r>
          </w:p>
          <w:p w:rsidRPr="00AB1982" w:rsidR="00C47C51" w:rsidP="00C47C51" w:rsidRDefault="00DD3F29" w14:paraId="34084E67" w14:textId="77777777">
            <w:pPr>
              <w:pStyle w:val="BodyText12ptBefore"/>
              <w:spacing w:before="96" w:after="80" w:line="240" w:lineRule="auto"/>
              <w:rPr>
                <w:rFonts w:ascii="Arial" w:hAnsi="Arial" w:cs="Arial"/>
              </w:rPr>
            </w:pPr>
            <w:hyperlink w:history="1" r:id="rId263">
              <w:r w:rsidRPr="00AB1982" w:rsidR="00C47C51">
                <w:rPr>
                  <w:rStyle w:val="Hyperlink"/>
                  <w:rFonts w:cs="Arial"/>
                </w:rPr>
                <w:t>https://www.environment.vic.gov.au/biodiversity/victorian-biodiversity-atlas/vba-go</w:t>
              </w:r>
            </w:hyperlink>
          </w:p>
          <w:p w:rsidRPr="00AB1982" w:rsidR="00C47C51" w:rsidP="00C47C51" w:rsidRDefault="00C47C51" w14:paraId="3DB4930B" w14:textId="77777777">
            <w:pPr>
              <w:pStyle w:val="BodyText12ptBefore"/>
              <w:spacing w:before="96" w:after="80" w:line="240" w:lineRule="auto"/>
              <w:rPr>
                <w:rStyle w:val="Hyperlink"/>
                <w:rFonts w:cs="Arial"/>
              </w:rPr>
            </w:pPr>
            <w:r w:rsidRPr="00AB1982">
              <w:rPr>
                <w:rFonts w:ascii="Arial" w:hAnsi="Arial" w:cs="Arial"/>
              </w:rPr>
              <w:t xml:space="preserve">Atlas of Living Australia </w:t>
            </w:r>
            <w:hyperlink w:history="1" r:id="rId264">
              <w:r w:rsidRPr="00AB1982">
                <w:rPr>
                  <w:rStyle w:val="Hyperlink"/>
                  <w:rFonts w:cs="Arial"/>
                </w:rPr>
                <w:t>https://auth.ala.org.au/cas/login?service=http%3A%2F%2Fsightings.ala.org.au%2F</w:t>
              </w:r>
            </w:hyperlink>
          </w:p>
          <w:p w:rsidRPr="00AB1982" w:rsidR="00C47C51" w:rsidP="00C47C51" w:rsidRDefault="00C47C51" w14:paraId="5379EDBA" w14:textId="77777777">
            <w:pPr>
              <w:pStyle w:val="BodyText12ptBefore"/>
              <w:spacing w:before="96" w:after="80" w:line="240" w:lineRule="auto"/>
              <w:rPr>
                <w:rStyle w:val="Hyperlink"/>
                <w:rFonts w:cs="Arial"/>
              </w:rPr>
            </w:pPr>
            <w:r w:rsidRPr="00AB1982">
              <w:rPr>
                <w:rFonts w:ascii="Arial" w:hAnsi="Arial" w:cs="Arial"/>
              </w:rPr>
              <w:t xml:space="preserve">Geokey (mapping software) – </w:t>
            </w:r>
            <w:hyperlink w:history="1" r:id="rId265">
              <w:r w:rsidRPr="00AB1982">
                <w:rPr>
                  <w:rStyle w:val="Hyperlink"/>
                  <w:rFonts w:cs="Arial"/>
                </w:rPr>
                <w:t>http://geokey.org.uk/</w:t>
              </w:r>
            </w:hyperlink>
          </w:p>
          <w:p w:rsidRPr="00AB1982" w:rsidR="00C47C51" w:rsidP="00C47C51" w:rsidRDefault="00C47C51" w14:paraId="07A1E585" w14:textId="77777777">
            <w:pPr>
              <w:pStyle w:val="BodyText12ptBefore"/>
              <w:spacing w:before="96" w:after="80" w:line="240" w:lineRule="auto"/>
              <w:rPr>
                <w:rStyle w:val="Hyperlink"/>
                <w:rFonts w:cs="Arial"/>
              </w:rPr>
            </w:pPr>
            <w:r w:rsidRPr="00AB1982">
              <w:rPr>
                <w:rFonts w:ascii="Arial" w:hAnsi="Arial" w:cs="Arial"/>
              </w:rPr>
              <w:t xml:space="preserve">Feralscan (mapping feral animals) </w:t>
            </w:r>
            <w:hyperlink w:history="1" r:id="rId266">
              <w:r w:rsidRPr="00AB1982">
                <w:rPr>
                  <w:rStyle w:val="Hyperlink"/>
                  <w:rFonts w:cs="Arial"/>
                </w:rPr>
                <w:t>https://www.feralscan.org.au/</w:t>
              </w:r>
            </w:hyperlink>
          </w:p>
          <w:p w:rsidRPr="00AB1982" w:rsidR="00C47C51" w:rsidP="00C47C51" w:rsidRDefault="00C47C51" w14:paraId="68EED6D6" w14:textId="77777777">
            <w:pPr>
              <w:pStyle w:val="BodyText12ptBefore"/>
              <w:spacing w:before="96" w:after="80" w:line="240" w:lineRule="auto"/>
              <w:rPr>
                <w:rFonts w:ascii="Arial" w:hAnsi="Arial" w:cs="Arial"/>
              </w:rPr>
            </w:pPr>
            <w:r w:rsidRPr="00AB1982">
              <w:rPr>
                <w:rFonts w:ascii="Arial" w:hAnsi="Arial" w:cs="Arial"/>
              </w:rPr>
              <w:t xml:space="preserve">Natureshare (record species/sites, incl. invertebrates) </w:t>
            </w:r>
            <w:hyperlink w:history="1" r:id="rId267">
              <w:r w:rsidRPr="00AB1982">
                <w:rPr>
                  <w:rStyle w:val="Hyperlink"/>
                  <w:rFonts w:cs="Arial"/>
                </w:rPr>
                <w:t>http://natureshare.org.au/</w:t>
              </w:r>
            </w:hyperlink>
          </w:p>
          <w:p w:rsidRPr="004011D1" w:rsidR="00C47C51" w:rsidP="00C47C51" w:rsidRDefault="00C47C51" w14:paraId="08FD3860" w14:textId="2DB4C070">
            <w:pPr>
              <w:pStyle w:val="Tablebodytext"/>
              <w:rPr>
                <w:szCs w:val="20"/>
              </w:rPr>
            </w:pPr>
            <w:r w:rsidRPr="004011D1">
              <w:rPr>
                <w:szCs w:val="20"/>
              </w:rPr>
              <w:t xml:space="preserve">Reef life survey </w:t>
            </w:r>
            <w:hyperlink w:history="1" r:id="rId268">
              <w:r w:rsidRPr="00AB1982">
                <w:rPr>
                  <w:rStyle w:val="Hyperlink"/>
                  <w:szCs w:val="20"/>
                </w:rPr>
                <w:t>http://reeflifesurvey.com/</w:t>
              </w:r>
            </w:hyperlink>
          </w:p>
        </w:tc>
        <w:tc>
          <w:tcPr>
            <w:tcW w:w="2453" w:type="dxa"/>
          </w:tcPr>
          <w:p w:rsidRPr="00AB1982" w:rsidR="00C47C51" w:rsidP="00C47C51" w:rsidRDefault="00C47C51" w14:paraId="0A47435C" w14:textId="77777777">
            <w:pPr>
              <w:pStyle w:val="BodyText12ptBefore"/>
              <w:spacing w:before="80" w:after="80" w:line="240" w:lineRule="auto"/>
              <w:rPr>
                <w:rFonts w:ascii="Arial" w:hAnsi="Arial" w:cs="Arial"/>
              </w:rPr>
            </w:pPr>
            <w:r w:rsidRPr="00AB1982">
              <w:rPr>
                <w:rFonts w:ascii="Arial" w:hAnsi="Arial" w:cs="Arial"/>
              </w:rPr>
              <w:t xml:space="preserve">eMammal Academy (camera trapping training) </w:t>
            </w:r>
            <w:hyperlink w:history="1" r:id="rId269">
              <w:r w:rsidRPr="00AB1982">
                <w:rPr>
                  <w:rStyle w:val="Hyperlink"/>
                  <w:rFonts w:cs="Arial"/>
                </w:rPr>
                <w:t>https://emammal.si.edu/content/emammal-academy</w:t>
              </w:r>
            </w:hyperlink>
          </w:p>
          <w:p w:rsidRPr="00AB1982" w:rsidR="00C47C51" w:rsidP="00C47C51" w:rsidRDefault="00C47C51" w14:paraId="6AEFDC83" w14:textId="77777777">
            <w:pPr>
              <w:pStyle w:val="BodyText12ptBefore"/>
              <w:spacing w:before="80" w:after="80" w:line="240" w:lineRule="auto"/>
              <w:rPr>
                <w:rStyle w:val="Hyperlink"/>
                <w:rFonts w:cs="Arial"/>
              </w:rPr>
            </w:pPr>
            <w:r w:rsidRPr="00AB1982">
              <w:rPr>
                <w:rFonts w:ascii="Arial" w:hAnsi="Arial" w:cs="Arial"/>
              </w:rPr>
              <w:t xml:space="preserve">Cornell Labs – </w:t>
            </w:r>
            <w:hyperlink w:history="1" w:anchor="projectHighlights=2" r:id="rId270">
              <w:r w:rsidRPr="00AB1982">
                <w:rPr>
                  <w:rStyle w:val="Hyperlink"/>
                  <w:rFonts w:cs="Arial"/>
                </w:rPr>
                <w:t xml:space="preserve">http://www.birds.cornell.edu/ </w:t>
              </w:r>
            </w:hyperlink>
          </w:p>
          <w:p w:rsidRPr="00AB1982" w:rsidR="00C47C51" w:rsidP="00C47C51" w:rsidRDefault="00C47C51" w14:paraId="0EEB815B" w14:textId="77777777">
            <w:pPr>
              <w:pStyle w:val="BodyText12ptBefore"/>
              <w:spacing w:before="80" w:after="80" w:line="240" w:lineRule="auto"/>
              <w:rPr>
                <w:rStyle w:val="Hyperlink"/>
                <w:rFonts w:cs="Arial"/>
              </w:rPr>
            </w:pPr>
            <w:r w:rsidRPr="00AB1982">
              <w:rPr>
                <w:rFonts w:ascii="Arial" w:hAnsi="Arial" w:cs="Arial"/>
              </w:rPr>
              <w:t xml:space="preserve">Citizen Science Association (US) </w:t>
            </w:r>
            <w:hyperlink w:history="1" r:id="rId271">
              <w:r w:rsidRPr="00AB1982">
                <w:rPr>
                  <w:rStyle w:val="Hyperlink"/>
                  <w:rFonts w:cs="Arial"/>
                </w:rPr>
                <w:t>http://citizenscience.org/2016/07/26/educators-citizen-science-training-opportunities/</w:t>
              </w:r>
            </w:hyperlink>
          </w:p>
          <w:p w:rsidRPr="004011D1" w:rsidR="00C47C51" w:rsidP="00C47C51" w:rsidRDefault="00C47C51" w14:paraId="7675AA75" w14:textId="77777777">
            <w:pPr>
              <w:pStyle w:val="Tablebodytext"/>
              <w:rPr>
                <w:szCs w:val="20"/>
              </w:rPr>
            </w:pPr>
          </w:p>
        </w:tc>
        <w:tc>
          <w:tcPr>
            <w:tcW w:w="2617" w:type="dxa"/>
          </w:tcPr>
          <w:p w:rsidRPr="00AB1982" w:rsidR="00C47C51" w:rsidP="00C47C51" w:rsidRDefault="00C47C51" w14:paraId="3444F648" w14:textId="77777777">
            <w:pPr>
              <w:pStyle w:val="BodyText12ptBefore"/>
              <w:spacing w:before="80" w:after="80" w:line="240" w:lineRule="auto"/>
              <w:rPr>
                <w:rStyle w:val="Hyperlink"/>
                <w:rFonts w:cs="Arial"/>
              </w:rPr>
            </w:pPr>
            <w:r w:rsidRPr="00AB1982">
              <w:rPr>
                <w:rFonts w:ascii="Arial" w:hAnsi="Arial" w:cs="Arial"/>
              </w:rPr>
              <w:t xml:space="preserve">Birdata </w:t>
            </w:r>
            <w:hyperlink w:history="1" r:id="rId272">
              <w:r w:rsidRPr="00AB1982">
                <w:rPr>
                  <w:rStyle w:val="Hyperlink"/>
                  <w:rFonts w:cs="Arial"/>
                </w:rPr>
                <w:t>http://birdata.birdlife.org.au/</w:t>
              </w:r>
            </w:hyperlink>
          </w:p>
          <w:p w:rsidRPr="00AB1982" w:rsidR="00C47C51" w:rsidP="00C47C51" w:rsidRDefault="00C47C51" w14:paraId="54A900CC" w14:textId="77777777">
            <w:pPr>
              <w:pStyle w:val="BodyText12ptBefore"/>
              <w:spacing w:before="80" w:after="80" w:line="240" w:lineRule="auto"/>
              <w:rPr>
                <w:rStyle w:val="Hyperlink"/>
                <w:rFonts w:cs="Arial"/>
              </w:rPr>
            </w:pPr>
            <w:r w:rsidRPr="00AB1982">
              <w:rPr>
                <w:rFonts w:ascii="Arial" w:hAnsi="Arial" w:cs="Arial"/>
              </w:rPr>
              <w:t xml:space="preserve">eMammal </w:t>
            </w:r>
            <w:hyperlink w:history="1" r:id="rId273">
              <w:r w:rsidRPr="00AB1982">
                <w:rPr>
                  <w:rStyle w:val="Hyperlink"/>
                  <w:rFonts w:cs="Arial"/>
                </w:rPr>
                <w:t>https://emammal.si.edu/projects</w:t>
              </w:r>
            </w:hyperlink>
          </w:p>
          <w:p w:rsidRPr="00AB1982" w:rsidR="00C47C51" w:rsidP="00C47C51" w:rsidRDefault="00C47C51" w14:paraId="72906760" w14:textId="77777777">
            <w:pPr>
              <w:pStyle w:val="BodyText12ptBefore"/>
              <w:spacing w:before="80" w:after="80" w:line="240" w:lineRule="auto"/>
              <w:rPr>
                <w:rStyle w:val="Hyperlink"/>
                <w:rFonts w:cs="Arial"/>
              </w:rPr>
            </w:pPr>
            <w:r w:rsidRPr="00AB1982">
              <w:rPr>
                <w:rFonts w:ascii="Arial" w:hAnsi="Arial" w:cs="Arial"/>
              </w:rPr>
              <w:t xml:space="preserve">Happy Whale map </w:t>
            </w:r>
            <w:hyperlink w:history="1" r:id="rId274">
              <w:r w:rsidRPr="00AB1982">
                <w:rPr>
                  <w:rStyle w:val="Hyperlink"/>
                  <w:rFonts w:cs="Arial"/>
                </w:rPr>
                <w:t>https://www.happywhale.com/browse?view=map</w:t>
              </w:r>
            </w:hyperlink>
          </w:p>
          <w:p w:rsidRPr="00AB1982" w:rsidR="00C47C51" w:rsidP="00C47C51" w:rsidRDefault="00C47C51" w14:paraId="28DAC2D7" w14:textId="77777777">
            <w:pPr>
              <w:pStyle w:val="BodyText"/>
              <w:rPr>
                <w:szCs w:val="20"/>
              </w:rPr>
            </w:pPr>
            <w:r w:rsidRPr="00AB1982">
              <w:rPr>
                <w:szCs w:val="20"/>
              </w:rPr>
              <w:t>Moth Tracker</w:t>
            </w:r>
          </w:p>
          <w:p w:rsidRPr="00AB1982" w:rsidR="00C47C51" w:rsidP="00C47C51" w:rsidRDefault="00DD3F29" w14:paraId="6B717A69" w14:textId="77777777">
            <w:pPr>
              <w:pStyle w:val="BodyText"/>
              <w:rPr>
                <w:szCs w:val="20"/>
              </w:rPr>
            </w:pPr>
            <w:hyperlink w:history="1" r:id="rId275">
              <w:r w:rsidRPr="00AB1982" w:rsidR="00C47C51">
                <w:rPr>
                  <w:rStyle w:val="Hyperlink"/>
                  <w:szCs w:val="20"/>
                </w:rPr>
                <w:t>https://www.swifft.net.au/mothtracker/</w:t>
              </w:r>
            </w:hyperlink>
            <w:r w:rsidRPr="00AB1982" w:rsidR="00C47C51">
              <w:rPr>
                <w:szCs w:val="20"/>
              </w:rPr>
              <w:t xml:space="preserve"> </w:t>
            </w:r>
          </w:p>
          <w:p w:rsidRPr="004011D1" w:rsidR="00C47C51" w:rsidP="00C47C51" w:rsidRDefault="00C47C51" w14:paraId="27B3BFD3" w14:textId="7BCE4BF5">
            <w:pPr>
              <w:pStyle w:val="Tablebodytext"/>
              <w:rPr>
                <w:szCs w:val="20"/>
              </w:rPr>
            </w:pPr>
          </w:p>
        </w:tc>
      </w:tr>
    </w:tbl>
    <w:p w:rsidR="00596604" w:rsidP="00596604" w:rsidRDefault="00596604" w14:paraId="59ADD8B5" w14:textId="7D5F77A9">
      <w:pPr>
        <w:rPr>
          <w:lang w:val="en-US"/>
        </w:rPr>
      </w:pPr>
    </w:p>
    <w:p w:rsidRPr="00AF4C19" w:rsidR="00596604" w:rsidP="00AB1982" w:rsidRDefault="00596604" w14:paraId="527E89CD" w14:textId="77777777"/>
    <w:p w:rsidR="00B5790E" w:rsidP="00B5790E" w:rsidRDefault="00B5790E" w14:paraId="504F4C98" w14:textId="77777777">
      <w:pPr>
        <w:rPr>
          <w:szCs w:val="18"/>
        </w:rPr>
      </w:pPr>
    </w:p>
    <w:p w:rsidRPr="00B5790E" w:rsidR="00B5790E" w:rsidP="00726D12" w:rsidRDefault="00B5790E" w14:paraId="76AF0618" w14:textId="32F8F4A4">
      <w:pPr>
        <w:tabs>
          <w:tab w:val="left" w:pos="1893"/>
        </w:tabs>
        <w:rPr>
          <w:szCs w:val="18"/>
        </w:rPr>
        <w:sectPr w:rsidRPr="00B5790E" w:rsidR="00B5790E">
          <w:pgSz w:w="16838" w:h="11906" w:orient="landscape"/>
          <w:pgMar w:top="1440" w:right="1440" w:bottom="1440" w:left="1440" w:header="708" w:footer="708" w:gutter="0"/>
          <w:cols w:space="720"/>
        </w:sectPr>
      </w:pPr>
    </w:p>
    <w:p w:rsidRPr="00243764" w:rsidR="009B6ADD" w:rsidP="00DC3852" w:rsidRDefault="00603CCC" w14:paraId="3F162C5A" w14:textId="77777777">
      <w:pPr>
        <w:sectPr w:rsidRPr="00243764" w:rsidR="009B6ADD" w:rsidSect="00D868AD">
          <w:footerReference w:type="first" r:id="rId276"/>
          <w:pgSz w:w="11907" w:h="16840" w:code="9"/>
          <w:pgMar w:top="1134" w:right="1134" w:bottom="1134" w:left="1134" w:header="709" w:footer="567" w:gutter="0"/>
          <w:cols w:space="708"/>
          <w:formProt w:val="0"/>
          <w:titlePg/>
          <w:docGrid w:linePitch="360"/>
        </w:sectPr>
      </w:pPr>
      <w:r>
        <w:rPr>
          <w:noProof/>
          <w:color w:val="2B579A"/>
          <w:shd w:val="clear" w:color="auto" w:fill="E6E6E6"/>
        </w:rPr>
        <mc:AlternateContent>
          <mc:Choice Requires="wps">
            <w:drawing>
              <wp:anchor distT="0" distB="0" distL="114300" distR="114300" simplePos="0" relativeHeight="251658246" behindDoc="1" locked="0" layoutInCell="1" allowOverlap="1" wp14:anchorId="74B9D80E" wp14:editId="70A29765">
                <wp:simplePos x="0" y="0"/>
                <wp:positionH relativeFrom="page">
                  <wp:posOffset>361950</wp:posOffset>
                </wp:positionH>
                <wp:positionV relativeFrom="paragraph">
                  <wp:posOffset>-370840</wp:posOffset>
                </wp:positionV>
                <wp:extent cx="6839585" cy="9971405"/>
                <wp:effectExtent l="0" t="0" r="0" b="0"/>
                <wp:wrapNone/>
                <wp:docPr id="2" name="Rectangle 2"/>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00B2A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3FBEE63D">
              <v:rect id="Rectangle 2" style="position:absolute;margin-left:28.5pt;margin-top:-29.2pt;width:538.55pt;height:785.1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00b2a9" stroked="f" strokeweight="2pt" w14:anchorId="62971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">
                <v:fill opacity="35980f"/>
                <w10:wrap anchorx="page"/>
              </v:rect>
            </w:pict>
          </mc:Fallback>
        </mc:AlternateContent>
      </w:r>
    </w:p>
    <w:p w:rsidRPr="00243764" w:rsidR="004D3E22" w:rsidP="00DC3852" w:rsidRDefault="00B77B33" w14:paraId="50B049FE" w14:textId="3350081C">
      <w:r w:rsidRPr="00243764">
        <w:rPr>
          <w:noProof/>
          <w:color w:val="2B579A"/>
          <w:shd w:val="clear" w:color="auto" w:fill="E6E6E6"/>
          <w:lang w:eastAsia="en-AU"/>
        </w:rPr>
        <mc:AlternateContent>
          <mc:Choice Requires="wps">
            <w:drawing>
              <wp:anchor distT="0" distB="0" distL="114300" distR="114300" simplePos="0" relativeHeight="251658255" behindDoc="0" locked="0" layoutInCell="1" allowOverlap="1" wp14:anchorId="30B229F0" wp14:editId="2896FC79">
                <wp:simplePos x="0" y="0"/>
                <wp:positionH relativeFrom="page">
                  <wp:posOffset>723900</wp:posOffset>
                </wp:positionH>
                <wp:positionV relativeFrom="paragraph">
                  <wp:posOffset>7280910</wp:posOffset>
                </wp:positionV>
                <wp:extent cx="2343150" cy="14719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422B5" w:rsidR="00E72311" w:rsidP="00DC3852" w:rsidRDefault="00DD3F29" w14:paraId="6662853E" w14:textId="49DC457F">
                            <w:pPr>
                              <w:pStyle w:val="Backpagewebaddress"/>
                            </w:pPr>
                            <w:hyperlink w:history="1" r:id="rId277">
                              <w:bookmarkStart w:name="_Toc33791615" w:id="225"/>
                              <w:bookmarkStart w:name="_Toc125026406" w:id="226"/>
                              <w:r w:rsidRPr="00D422B5" w:rsidR="00E72311">
                                <w:t>www.delwp.vic.gov.au</w:t>
                              </w:r>
                              <w:bookmarkEnd w:id="225"/>
                              <w:bookmarkEnd w:id="226"/>
                            </w:hyperlink>
                          </w:p>
                          <w:p w:rsidRPr="00A32CF2" w:rsidR="00E72311" w:rsidP="00DC3852" w:rsidRDefault="00E72311" w14:paraId="6C9E864B" w14:textId="77777777">
                            <w:pPr>
                              <w:pStyle w:val="Backpagewebaddress"/>
                            </w:pPr>
                            <w:bookmarkStart w:name="_Toc33791616" w:id="227"/>
                            <w:bookmarkStart w:name="_Toc125026407" w:id="228"/>
                            <w:r w:rsidRPr="00A32CF2">
                              <w:t>www.ari.vic.gov.au</w:t>
                            </w:r>
                            <w:bookmarkEnd w:id="227"/>
                            <w:bookmarkEnd w:id="228"/>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w14:anchorId="0F638B64">
              <v:shape id="Text Box 23" style="position:absolute;margin-left:57pt;margin-top:573.3pt;width:184.5pt;height:115.9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spid="_x0000_s108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" w14:anchorId="30B229F0">
                <v:textbox inset=",7.2pt,,7.2pt">
                  <w:txbxContent>
                    <w:p w:rsidRPr="00D422B5" w:rsidR="00E72311" w:rsidP="00DC3852" w:rsidRDefault="00DD3F29" w14:paraId="3C2BB565" w14:textId="49DC457F">
                      <w:pPr>
                        <w:pStyle w:val="Backpagewebaddress"/>
                      </w:pPr>
                      <w:hyperlink w:history="1" r:id="rId278">
                        <w:r w:rsidRPr="00D422B5" w:rsidR="00E72311">
                          <w:t>www.delwp.vic.gov.au</w:t>
                        </w:r>
                      </w:hyperlink>
                    </w:p>
                    <w:p w:rsidRPr="00A32CF2" w:rsidR="00E72311" w:rsidP="00DC3852" w:rsidRDefault="00E72311" w14:paraId="7033D5BE" w14:textId="77777777">
                      <w:pPr>
                        <w:pStyle w:val="Backpagewebaddress"/>
                      </w:pPr>
                      <w:r w:rsidRPr="00A32CF2">
                        <w:t>www.ari.vic.gov.au</w:t>
                      </w:r>
                    </w:p>
                  </w:txbxContent>
                </v:textbox>
                <w10:wrap anchorx="page"/>
              </v:shape>
            </w:pict>
          </mc:Fallback>
        </mc:AlternateContent>
      </w:r>
    </w:p>
    <w:sectPr w:rsidRPr="00243764" w:rsidR="004D3E22" w:rsidSect="006C2C00">
      <w:headerReference w:type="default" r:id="rId279"/>
      <w:footerReference w:type="default" r:id="rId28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5144" w:rsidP="00DC3852" w:rsidRDefault="00DC5144" w14:paraId="0FF2A5A4" w14:textId="77777777">
      <w:r>
        <w:separator/>
      </w:r>
    </w:p>
    <w:p w:rsidR="00DC5144" w:rsidP="00DC3852" w:rsidRDefault="00DC5144" w14:paraId="6AC93521" w14:textId="77777777"/>
  </w:endnote>
  <w:endnote w:type="continuationSeparator" w:id="0">
    <w:p w:rsidR="00DC5144" w:rsidP="00DC3852" w:rsidRDefault="00DC5144" w14:paraId="07EBC435" w14:textId="77777777">
      <w:r>
        <w:continuationSeparator/>
      </w:r>
    </w:p>
    <w:p w:rsidR="00DC5144" w:rsidP="00DC3852" w:rsidRDefault="00DC5144" w14:paraId="7AD2EBD5" w14:textId="77777777"/>
  </w:endnote>
  <w:endnote w:type="continuationNotice" w:id="1">
    <w:p w:rsidR="00DC5144" w:rsidP="00DC3852" w:rsidRDefault="00DC5144" w14:paraId="220B40E5" w14:textId="77777777"/>
    <w:p w:rsidR="00DC5144" w:rsidP="00DC3852" w:rsidRDefault="00DC5144" w14:paraId="24C552D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Brigh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C657F7" w:rsidR="00E72311" w:rsidP="00C657F7" w:rsidRDefault="00762C25" w14:paraId="0F8A8A2F" w14:textId="6E3F3818">
    <w:pPr>
      <w:rPr>
        <w:sz w:val="18"/>
        <w:szCs w:val="18"/>
      </w:rPr>
    </w:pPr>
    <w:r>
      <w:rPr>
        <w:noProof/>
        <w:color w:val="2B579A"/>
        <w:sz w:val="18"/>
        <w:szCs w:val="18"/>
      </w:rPr>
      <mc:AlternateContent>
        <mc:Choice Requires="wps">
          <w:drawing>
            <wp:anchor distT="0" distB="0" distL="114300" distR="114300" simplePos="0" relativeHeight="251658250" behindDoc="0" locked="0" layoutInCell="0" allowOverlap="1" wp14:anchorId="0A57F319" wp14:editId="4F422D04">
              <wp:simplePos x="0" y="0"/>
              <wp:positionH relativeFrom="page">
                <wp:align>center</wp:align>
              </wp:positionH>
              <wp:positionV relativeFrom="page">
                <wp:align>bottom</wp:align>
              </wp:positionV>
              <wp:extent cx="7772400" cy="463550"/>
              <wp:effectExtent l="0" t="0" r="0" b="12700"/>
              <wp:wrapNone/>
              <wp:docPr id="224" name="MSIPCMdbd14579b9a503860d789855"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E14B0" w:rsidR="00762C25" w:rsidP="007E14B0" w:rsidRDefault="007E14B0" w14:paraId="4046663D" w14:textId="3F907842">
                          <w:pPr>
                            <w:spacing w:after="0"/>
                            <w:jc w:val="center"/>
                            <w:rPr>
                              <w:rFonts w:ascii="Calibri" w:hAnsi="Calibri" w:cs="Calibri"/>
                              <w:color w:val="000000"/>
                              <w:sz w:val="24"/>
                            </w:rPr>
                          </w:pPr>
                          <w:r w:rsidRPr="007E14B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3F01ABAF">
            <v:shapetype id="_x0000_t202" coordsize="21600,21600" o:spt="202" path="m,l,21600r21600,l21600,xe" w14:anchorId="0A57F319">
              <v:stroke joinstyle="miter"/>
              <v:path gradientshapeok="t" o:connecttype="rect"/>
            </v:shapetype>
            <v:shape id="MSIPCMdbd14579b9a503860d789855" style="position:absolute;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OddAndEven&quot;,&quot;Section&quot;:1,&quot;Top&quot;:0.0,&quot;Left&quot;:0.0}" o:spid="_x0000_s108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v:textbox inset=",0,,0">
                <w:txbxContent>
                  <w:p w:rsidRPr="007E14B0" w:rsidR="00762C25" w:rsidP="007E14B0" w:rsidRDefault="007E14B0" w14:paraId="42DD9960" w14:textId="3F907842">
                    <w:pPr>
                      <w:spacing w:after="0"/>
                      <w:jc w:val="center"/>
                      <w:rPr>
                        <w:rFonts w:ascii="Calibri" w:hAnsi="Calibri" w:cs="Calibri"/>
                        <w:color w:val="000000"/>
                        <w:sz w:val="24"/>
                      </w:rPr>
                    </w:pPr>
                    <w:r w:rsidRPr="007E14B0">
                      <w:rPr>
                        <w:rFonts w:ascii="Calibri" w:hAnsi="Calibri" w:cs="Calibri"/>
                        <w:color w:val="000000"/>
                        <w:sz w:val="24"/>
                      </w:rPr>
                      <w:t>OFFICIAL</w:t>
                    </w:r>
                  </w:p>
                </w:txbxContent>
              </v:textbox>
              <w10:wrap anchorx="page" anchory="page"/>
            </v:shape>
          </w:pict>
        </mc:Fallback>
      </mc:AlternateContent>
    </w:r>
    <w:r w:rsidR="00E72311">
      <w:rPr>
        <w:noProof/>
        <w:color w:val="2B579A"/>
        <w:sz w:val="18"/>
        <w:szCs w:val="18"/>
        <w:shd w:val="clear" w:color="auto" w:fill="E6E6E6"/>
      </w:rPr>
      <mc:AlternateContent>
        <mc:Choice Requires="wps">
          <w:drawing>
            <wp:anchor distT="0" distB="0" distL="114300" distR="114300" simplePos="0" relativeHeight="251658243" behindDoc="0" locked="0" layoutInCell="0" allowOverlap="1" wp14:anchorId="2F72C21C" wp14:editId="61DE60FB">
              <wp:simplePos x="0" y="0"/>
              <wp:positionH relativeFrom="page">
                <wp:align>center</wp:align>
              </wp:positionH>
              <wp:positionV relativeFrom="page">
                <wp:align>bottom</wp:align>
              </wp:positionV>
              <wp:extent cx="7772400" cy="463550"/>
              <wp:effectExtent l="0" t="0" r="0" b="12700"/>
              <wp:wrapNone/>
              <wp:docPr id="229" name="Text Box 229"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952F8B" w:rsidR="00E72311" w:rsidP="00952F8B" w:rsidRDefault="00952F8B" w14:paraId="4262091C" w14:textId="75CF9B87">
                          <w:pPr>
                            <w:spacing w:after="0"/>
                            <w:jc w:val="center"/>
                            <w:rPr>
                              <w:rFonts w:ascii="Calibri" w:hAnsi="Calibri" w:cs="Calibri"/>
                              <w:color w:val="000000"/>
                              <w:sz w:val="24"/>
                            </w:rPr>
                          </w:pPr>
                          <w:r w:rsidRPr="00952F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7B4A9E31">
            <v:shape id="Text Box 229" style="position:absolute;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OddAndEven&quot;,&quot;Section&quot;:1,&quot;Top&quot;:0.0,&quot;Left&quot;:0.0}" o:spid="_x0000_s108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w14:anchorId="2F72C21C">
              <v:textbox inset=",0,,0">
                <w:txbxContent>
                  <w:p w:rsidRPr="00952F8B" w:rsidR="00E72311" w:rsidP="00952F8B" w:rsidRDefault="00952F8B" w14:paraId="6E4A0F12" w14:textId="75CF9B87">
                    <w:pPr>
                      <w:spacing w:after="0"/>
                      <w:jc w:val="center"/>
                      <w:rPr>
                        <w:rFonts w:ascii="Calibri" w:hAnsi="Calibri" w:cs="Calibri"/>
                        <w:color w:val="000000"/>
                        <w:sz w:val="24"/>
                      </w:rPr>
                    </w:pPr>
                    <w:r w:rsidRPr="00952F8B">
                      <w:rPr>
                        <w:rFonts w:ascii="Calibri" w:hAnsi="Calibri" w:cs="Calibri"/>
                        <w:color w:val="000000"/>
                        <w:sz w:val="24"/>
                      </w:rPr>
                      <w:t>OFFICIAL</w:t>
                    </w:r>
                  </w:p>
                </w:txbxContent>
              </v:textbox>
              <w10:wrap anchorx="page" anchory="page"/>
            </v:shape>
          </w:pict>
        </mc:Fallback>
      </mc:AlternateContent>
    </w:r>
    <w:sdt>
      <w:sdtPr>
        <w:rPr>
          <w:sz w:val="18"/>
          <w:szCs w:val="18"/>
        </w:rPr>
        <w:id w:val="85581951"/>
        <w:docPartObj>
          <w:docPartGallery w:val="Page Numbers (Bottom of Page)"/>
          <w:docPartUnique/>
        </w:docPartObj>
      </w:sdtPr>
      <w:sdtEndPr/>
      <w:sdtContent>
        <w:r w:rsidR="00E72311">
          <w:rPr>
            <w:sz w:val="18"/>
            <w:szCs w:val="18"/>
          </w:rPr>
          <w:t>Citizen science for biodiversity benefit</w:t>
        </w:r>
      </w:sdtContent>
    </w:sdt>
    <w:r w:rsidRPr="00AB1982" w:rsidR="00E45846">
      <w:rPr>
        <w:sz w:val="18"/>
        <w:szCs w:val="18"/>
      </w:rPr>
      <w:tab/>
    </w:r>
    <w:r w:rsidRPr="00AB1982" w:rsidR="00E45846">
      <w:rPr>
        <w:rStyle w:val="PageNumber"/>
      </w:rPr>
      <w:fldChar w:fldCharType="begin"/>
    </w:r>
    <w:r w:rsidRPr="00AB1982" w:rsidR="00E45846">
      <w:rPr>
        <w:rStyle w:val="PageNumber"/>
      </w:rPr>
      <w:instrText xml:space="preserve"> PAGE   \* MERGEFORMAT </w:instrText>
    </w:r>
    <w:r w:rsidRPr="00AB1982" w:rsidR="00E45846">
      <w:rPr>
        <w:rStyle w:val="PageNumber"/>
      </w:rPr>
      <w:fldChar w:fldCharType="separate"/>
    </w:r>
    <w:r w:rsidRPr="00AB1982" w:rsidR="00E45846">
      <w:rPr>
        <w:rStyle w:val="PageNumber"/>
      </w:rPr>
      <w:t>8</w:t>
    </w:r>
    <w:r w:rsidRPr="00AB1982" w:rsidR="00E45846">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371E21" w:rsidR="00E72311" w:rsidP="00DE01BF" w:rsidRDefault="00762C25" w14:paraId="3A841898" w14:textId="36E9786B">
    <w:pPr>
      <w:rPr>
        <w:rStyle w:val="zRptPgNum"/>
        <w:color w:val="auto"/>
      </w:rPr>
    </w:pPr>
    <w:r>
      <w:rPr>
        <w:rFonts w:ascii="Calibri" w:hAnsi="Calibri"/>
        <w:noProof/>
        <w:sz w:val="16"/>
      </w:rPr>
      <mc:AlternateContent>
        <mc:Choice Requires="wps">
          <w:drawing>
            <wp:anchor distT="0" distB="0" distL="114300" distR="114300" simplePos="0" relativeHeight="251658255" behindDoc="0" locked="0" layoutInCell="0" allowOverlap="1" wp14:anchorId="35BD7A90" wp14:editId="5A68F9EA">
              <wp:simplePos x="0" y="9403953"/>
              <wp:positionH relativeFrom="page">
                <wp:align>center</wp:align>
              </wp:positionH>
              <wp:positionV relativeFrom="page">
                <wp:align>bottom</wp:align>
              </wp:positionV>
              <wp:extent cx="7772400" cy="463550"/>
              <wp:effectExtent l="0" t="0" r="0" b="12700"/>
              <wp:wrapNone/>
              <wp:docPr id="232" name="MSIPCM4eb44d66b3bd858d6d3cdd8d" descr="{&quot;HashCode&quot;:-1264680268,&quot;Height&quot;:9999999.0,&quot;Width&quot;:9999999.0,&quot;Placement&quot;:&quot;Footer&quot;,&quot;Index&quot;:&quot;Primary&quot;,&quot;Section&quot;:2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E14B0" w:rsidR="00762C25" w:rsidP="007E14B0" w:rsidRDefault="007E14B0" w14:paraId="102830C1" w14:textId="6A7EAF78">
                          <w:pPr>
                            <w:spacing w:after="0"/>
                            <w:jc w:val="center"/>
                            <w:rPr>
                              <w:rFonts w:ascii="Calibri" w:hAnsi="Calibri" w:cs="Calibri"/>
                              <w:color w:val="000000"/>
                              <w:sz w:val="24"/>
                            </w:rPr>
                          </w:pPr>
                          <w:r w:rsidRPr="007E14B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31E435CF">
            <v:shapetype id="_x0000_t202" coordsize="21600,21600" o:spt="202" path="m,l,21600r21600,l21600,xe" w14:anchorId="35BD7A90">
              <v:stroke joinstyle="miter"/>
              <v:path gradientshapeok="t" o:connecttype="rect"/>
            </v:shapetype>
            <v:shape id="MSIPCM4eb44d66b3bd858d6d3cdd8d" style="position:absolute;margin-left:0;margin-top:0;width:612pt;height:36.5pt;z-index:251658255;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26,&quot;Top&quot;:0.0,&quot;Left&quot;:0.0}" o:spid="_x0000_s109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v:textbox inset=",0,,0">
                <w:txbxContent>
                  <w:p w:rsidRPr="007E14B0" w:rsidR="00762C25" w:rsidP="007E14B0" w:rsidRDefault="007E14B0" w14:paraId="08CE8BEA" w14:textId="6A7EAF78">
                    <w:pPr>
                      <w:spacing w:after="0"/>
                      <w:jc w:val="center"/>
                      <w:rPr>
                        <w:rFonts w:ascii="Calibri" w:hAnsi="Calibri" w:cs="Calibri"/>
                        <w:color w:val="000000"/>
                        <w:sz w:val="24"/>
                      </w:rPr>
                    </w:pPr>
                    <w:r w:rsidRPr="007E14B0">
                      <w:rPr>
                        <w:rFonts w:ascii="Calibri" w:hAnsi="Calibri" w:cs="Calibri"/>
                        <w:color w:val="000000"/>
                        <w:sz w:val="24"/>
                      </w:rPr>
                      <w:t>OFFICIAL</w:t>
                    </w:r>
                  </w:p>
                </w:txbxContent>
              </v:textbox>
              <w10:wrap anchorx="page" anchory="page"/>
            </v:shape>
          </w:pict>
        </mc:Fallback>
      </mc:AlternateContent>
    </w:r>
    <w:r w:rsidR="00952F8B">
      <w:rPr>
        <w:rFonts w:ascii="Calibri" w:hAnsi="Calibri"/>
        <w:noProof/>
        <w:sz w:val="16"/>
      </w:rPr>
      <mc:AlternateContent>
        <mc:Choice Requires="wps">
          <w:drawing>
            <wp:anchor distT="0" distB="0" distL="114300" distR="114300" simplePos="0" relativeHeight="251658246" behindDoc="0" locked="0" layoutInCell="0" allowOverlap="1" wp14:anchorId="184EB169" wp14:editId="7067963B">
              <wp:simplePos x="0" y="9403953"/>
              <wp:positionH relativeFrom="page">
                <wp:align>center</wp:align>
              </wp:positionH>
              <wp:positionV relativeFrom="page">
                <wp:align>bottom</wp:align>
              </wp:positionV>
              <wp:extent cx="7772400" cy="463550"/>
              <wp:effectExtent l="0" t="0" r="0" b="12700"/>
              <wp:wrapNone/>
              <wp:docPr id="29" name="Text Box 29" descr="{&quot;HashCode&quot;:-1264680268,&quot;Height&quot;:9999999.0,&quot;Width&quot;:9999999.0,&quot;Placement&quot;:&quot;Footer&quot;,&quot;Index&quot;:&quot;Primary&quot;,&quot;Section&quot;:2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952F8B" w:rsidR="00952F8B" w:rsidP="00952F8B" w:rsidRDefault="00952F8B" w14:paraId="4EEB0408" w14:textId="62E23756">
                          <w:pPr>
                            <w:spacing w:after="0"/>
                            <w:jc w:val="center"/>
                            <w:rPr>
                              <w:rFonts w:ascii="Calibri" w:hAnsi="Calibri" w:cs="Calibri"/>
                              <w:color w:val="000000"/>
                              <w:sz w:val="24"/>
                            </w:rPr>
                          </w:pPr>
                          <w:r w:rsidRPr="00952F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252F78D4">
            <v:shapetype id="_x0000_t202" coordsize="21600,21600" o:spt="202" path="m,l,21600r21600,l21600,xe" w14:anchorId="184EB169">
              <v:stroke joinstyle="miter"/>
              <v:path gradientshapeok="t" o:connecttype="rect"/>
            </v:shapetype>
            <v:shape id="MSIPCM4d0647deb596c0e354c5b0a4" style="position:absolute;margin-left:0;margin-top:0;width:612pt;height:36.5pt;z-index:251663362;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26,&quot;Top&quot;:0.0,&quot;Left&quot;:0.0}" o:spid="_x0000_s109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v:fill o:detectmouseclick="t"/>
              <v:textbox inset=",0,,0">
                <w:txbxContent>
                  <w:p w:rsidRPr="00952F8B" w:rsidR="00952F8B" w:rsidP="00952F8B" w:rsidRDefault="00952F8B" w14:paraId="09E77742" w14:textId="62E23756">
                    <w:pPr>
                      <w:spacing w:after="0"/>
                      <w:jc w:val="center"/>
                      <w:rPr>
                        <w:rFonts w:ascii="Calibri" w:hAnsi="Calibri" w:cs="Calibri"/>
                        <w:color w:val="000000"/>
                        <w:sz w:val="24"/>
                      </w:rPr>
                    </w:pPr>
                    <w:r w:rsidRPr="00952F8B">
                      <w:rPr>
                        <w:rFonts w:ascii="Calibri" w:hAnsi="Calibri" w:cs="Calibri"/>
                        <w:color w:val="000000"/>
                        <w:sz w:val="24"/>
                      </w:rPr>
                      <w:t>OFFICIAL</w:t>
                    </w:r>
                  </w:p>
                </w:txbxContent>
              </v:textbox>
              <w10:wrap anchorx="page" anchory="page"/>
            </v:shape>
          </w:pict>
        </mc:Fallback>
      </mc:AlternateContent>
    </w:r>
  </w:p>
  <w:p w:rsidRPr="00A60CCB" w:rsidR="00E72311" w:rsidP="00DE01BF" w:rsidRDefault="00E72311" w14:paraId="78B04307" w14:textId="77777777">
    <w:pPr>
      <w:rPr>
        <w:color w:val="22859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E72311" w:rsidP="00DC3852" w:rsidRDefault="00762C25" w14:paraId="4FAC0418" w14:textId="6DC4F4AB">
    <w:pPr>
      <w:pStyle w:val="Footer"/>
    </w:pPr>
    <w:r>
      <w:rPr>
        <w:noProof/>
        <w:color w:val="2B579A"/>
      </w:rPr>
      <mc:AlternateContent>
        <mc:Choice Requires="wps">
          <w:drawing>
            <wp:anchor distT="0" distB="0" distL="114300" distR="114300" simplePos="0" relativeHeight="251658248" behindDoc="0" locked="0" layoutInCell="0" allowOverlap="1" wp14:anchorId="37EB2BD3" wp14:editId="24B19541">
              <wp:simplePos x="0" y="0"/>
              <wp:positionH relativeFrom="page">
                <wp:align>center</wp:align>
              </wp:positionH>
              <wp:positionV relativeFrom="page">
                <wp:align>bottom</wp:align>
              </wp:positionV>
              <wp:extent cx="7772400" cy="463550"/>
              <wp:effectExtent l="0" t="0" r="0" b="12700"/>
              <wp:wrapNone/>
              <wp:docPr id="28" name="MSIPCM20f64bdbb59e781a4ddbdf99"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E14B0" w:rsidR="00762C25" w:rsidP="007E14B0" w:rsidRDefault="007E14B0" w14:paraId="3914F6EB" w14:textId="70ADD2AF">
                          <w:pPr>
                            <w:spacing w:after="0"/>
                            <w:jc w:val="center"/>
                            <w:rPr>
                              <w:rFonts w:ascii="Calibri" w:hAnsi="Calibri" w:cs="Calibri"/>
                              <w:color w:val="000000"/>
                              <w:sz w:val="24"/>
                            </w:rPr>
                          </w:pPr>
                          <w:r w:rsidRPr="007E14B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00719E59">
            <v:shapetype id="_x0000_t202" coordsize="21600,21600" o:spt="202" path="m,l,21600r21600,l21600,xe" w14:anchorId="37EB2BD3">
              <v:stroke joinstyle="miter"/>
              <v:path gradientshapeok="t" o:connecttype="rect"/>
            </v:shapetype>
            <v:shape id="MSIPCM20f64bdbb59e781a4ddbdf99" style="position:absolute;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1,&quot;Top&quot;:0.0,&quot;Left&quot;:0.0}" o:spid="_x0000_s108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v:textbox inset=",0,,0">
                <w:txbxContent>
                  <w:p w:rsidRPr="007E14B0" w:rsidR="00762C25" w:rsidP="007E14B0" w:rsidRDefault="007E14B0" w14:paraId="1DE42834" w14:textId="70ADD2AF">
                    <w:pPr>
                      <w:spacing w:after="0"/>
                      <w:jc w:val="center"/>
                      <w:rPr>
                        <w:rFonts w:ascii="Calibri" w:hAnsi="Calibri" w:cs="Calibri"/>
                        <w:color w:val="000000"/>
                        <w:sz w:val="24"/>
                      </w:rPr>
                    </w:pPr>
                    <w:r w:rsidRPr="007E14B0">
                      <w:rPr>
                        <w:rFonts w:ascii="Calibri" w:hAnsi="Calibri" w:cs="Calibri"/>
                        <w:color w:val="000000"/>
                        <w:sz w:val="24"/>
                      </w:rPr>
                      <w:t>OFFICIAL</w:t>
                    </w:r>
                  </w:p>
                </w:txbxContent>
              </v:textbox>
              <w10:wrap anchorx="page" anchory="page"/>
            </v:shape>
          </w:pict>
        </mc:Fallback>
      </mc:AlternateContent>
    </w:r>
    <w:r w:rsidR="00E72311">
      <w:rPr>
        <w:noProof/>
        <w:color w:val="2B579A"/>
        <w:shd w:val="clear" w:color="auto" w:fill="E6E6E6"/>
      </w:rPr>
      <mc:AlternateContent>
        <mc:Choice Requires="wps">
          <w:drawing>
            <wp:anchor distT="0" distB="0" distL="114300" distR="114300" simplePos="0" relativeHeight="251658240" behindDoc="0" locked="0" layoutInCell="0" allowOverlap="1" wp14:anchorId="7D5FAA87" wp14:editId="2B3B7751">
              <wp:simplePos x="0" y="0"/>
              <wp:positionH relativeFrom="page">
                <wp:align>center</wp:align>
              </wp:positionH>
              <wp:positionV relativeFrom="page">
                <wp:align>bottom</wp:align>
              </wp:positionV>
              <wp:extent cx="7772400" cy="463550"/>
              <wp:effectExtent l="0" t="0" r="0" b="12700"/>
              <wp:wrapNone/>
              <wp:docPr id="226" name="Text Box 226"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952F8B" w:rsidR="00E72311" w:rsidP="00952F8B" w:rsidRDefault="00952F8B" w14:paraId="6B19D9A5" w14:textId="3DEFFDD3">
                          <w:pPr>
                            <w:spacing w:after="0"/>
                            <w:jc w:val="center"/>
                            <w:rPr>
                              <w:rFonts w:ascii="Calibri" w:hAnsi="Calibri" w:cs="Calibri"/>
                              <w:color w:val="000000"/>
                              <w:sz w:val="24"/>
                            </w:rPr>
                          </w:pPr>
                          <w:r w:rsidRPr="00952F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16BBBD3E">
            <v:shape id="Text Box 226"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1,&quot;Top&quot;:0.0,&quot;Left&quot;:0.0}" o:spid="_x0000_s108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w14:anchorId="7D5FAA87">
              <v:textbox inset=",0,,0">
                <w:txbxContent>
                  <w:p w:rsidRPr="00952F8B" w:rsidR="00E72311" w:rsidP="00952F8B" w:rsidRDefault="00952F8B" w14:paraId="6E1199A7" w14:textId="3DEFFDD3">
                    <w:pPr>
                      <w:spacing w:after="0"/>
                      <w:jc w:val="center"/>
                      <w:rPr>
                        <w:rFonts w:ascii="Calibri" w:hAnsi="Calibri" w:cs="Calibri"/>
                        <w:color w:val="000000"/>
                        <w:sz w:val="24"/>
                      </w:rPr>
                    </w:pPr>
                    <w:r w:rsidRPr="00952F8B">
                      <w:rPr>
                        <w:rFonts w:ascii="Calibri" w:hAnsi="Calibri" w:cs="Calibri"/>
                        <w:color w:val="000000"/>
                        <w:sz w:val="24"/>
                      </w:rPr>
                      <w:t>OFFICIAL</w:t>
                    </w:r>
                  </w:p>
                </w:txbxContent>
              </v:textbox>
              <w10:wrap anchorx="page" anchory="page"/>
            </v:shape>
          </w:pict>
        </mc:Fallback>
      </mc:AlternateContent>
    </w:r>
    <w:r w:rsidRPr="00033FC6" w:rsidR="00E7231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E72311" w:rsidRDefault="00762C25" w14:paraId="34EFCA75" w14:textId="1FB1196D">
    <w:pPr>
      <w:pStyle w:val="Footer"/>
    </w:pPr>
    <w:r>
      <w:rPr>
        <w:noProof/>
        <w:color w:val="2B579A"/>
      </w:rPr>
      <mc:AlternateContent>
        <mc:Choice Requires="wps">
          <w:drawing>
            <wp:anchor distT="0" distB="0" distL="114300" distR="114300" simplePos="0" relativeHeight="251658249" behindDoc="0" locked="0" layoutInCell="0" allowOverlap="1" wp14:anchorId="68293BAB" wp14:editId="555C2EBB">
              <wp:simplePos x="0" y="9403953"/>
              <wp:positionH relativeFrom="page">
                <wp:align>center</wp:align>
              </wp:positionH>
              <wp:positionV relativeFrom="page">
                <wp:align>bottom</wp:align>
              </wp:positionV>
              <wp:extent cx="7772400" cy="463550"/>
              <wp:effectExtent l="0" t="0" r="0" b="12700"/>
              <wp:wrapNone/>
              <wp:docPr id="31" name="MSIPCMa94d448eaf38cae9eea1154d"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E14B0" w:rsidR="00762C25" w:rsidP="007E14B0" w:rsidRDefault="007E14B0" w14:paraId="42E26A10" w14:textId="0A9A0DBC">
                          <w:pPr>
                            <w:spacing w:after="0"/>
                            <w:jc w:val="center"/>
                            <w:rPr>
                              <w:rFonts w:ascii="Calibri" w:hAnsi="Calibri" w:cs="Calibri"/>
                              <w:color w:val="000000"/>
                              <w:sz w:val="24"/>
                            </w:rPr>
                          </w:pPr>
                          <w:r w:rsidRPr="007E14B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6564B250">
            <v:shapetype id="_x0000_t202" coordsize="21600,21600" o:spt="202" path="m,l,21600r21600,l21600,xe" w14:anchorId="68293BAB">
              <v:stroke joinstyle="miter"/>
              <v:path gradientshapeok="t" o:connecttype="rect"/>
            </v:shapetype>
            <v:shape id="MSIPCMa94d448eaf38cae9eea1154d" style="position:absolute;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FirstPage&quot;,&quot;Section&quot;:1,&quot;Top&quot;:0.0,&quot;Left&quot;:0.0}" o:spid="_x0000_s108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v:textbox inset=",0,,0">
                <w:txbxContent>
                  <w:p w:rsidRPr="007E14B0" w:rsidR="00762C25" w:rsidP="007E14B0" w:rsidRDefault="007E14B0" w14:paraId="20FBFA06" w14:textId="0A9A0DBC">
                    <w:pPr>
                      <w:spacing w:after="0"/>
                      <w:jc w:val="center"/>
                      <w:rPr>
                        <w:rFonts w:ascii="Calibri" w:hAnsi="Calibri" w:cs="Calibri"/>
                        <w:color w:val="000000"/>
                        <w:sz w:val="24"/>
                      </w:rPr>
                    </w:pPr>
                    <w:r w:rsidRPr="007E14B0">
                      <w:rPr>
                        <w:rFonts w:ascii="Calibri" w:hAnsi="Calibri" w:cs="Calibri"/>
                        <w:color w:val="000000"/>
                        <w:sz w:val="24"/>
                      </w:rPr>
                      <w:t>OFFICIAL</w:t>
                    </w:r>
                  </w:p>
                </w:txbxContent>
              </v:textbox>
              <w10:wrap anchorx="page" anchory="page"/>
            </v:shape>
          </w:pict>
        </mc:Fallback>
      </mc:AlternateContent>
    </w:r>
    <w:r w:rsidR="00E72311">
      <w:rPr>
        <w:noProof/>
        <w:color w:val="2B579A"/>
        <w:shd w:val="clear" w:color="auto" w:fill="E6E6E6"/>
      </w:rPr>
      <mc:AlternateContent>
        <mc:Choice Requires="wps">
          <w:drawing>
            <wp:anchor distT="0" distB="0" distL="114300" distR="114300" simplePos="0" relativeHeight="251658247" behindDoc="0" locked="0" layoutInCell="0" allowOverlap="1" wp14:anchorId="498E01AE" wp14:editId="416A8B39">
              <wp:simplePos x="0" y="9403953"/>
              <wp:positionH relativeFrom="page">
                <wp:align>center</wp:align>
              </wp:positionH>
              <wp:positionV relativeFrom="page">
                <wp:align>bottom</wp:align>
              </wp:positionV>
              <wp:extent cx="7772400" cy="463550"/>
              <wp:effectExtent l="0" t="0" r="0" b="12700"/>
              <wp:wrapNone/>
              <wp:docPr id="228" name="Text Box 22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952F8B" w:rsidR="00E72311" w:rsidP="00952F8B" w:rsidRDefault="00952F8B" w14:paraId="100FFF96" w14:textId="025E922C">
                          <w:pPr>
                            <w:spacing w:after="0"/>
                            <w:jc w:val="center"/>
                            <w:rPr>
                              <w:rFonts w:ascii="Calibri" w:hAnsi="Calibri" w:cs="Calibri"/>
                              <w:color w:val="000000"/>
                              <w:sz w:val="24"/>
                            </w:rPr>
                          </w:pPr>
                          <w:r w:rsidRPr="00952F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7AD755E3">
            <v:shape id="Text Box 228"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FirstPage&quot;,&quot;Section&quot;:1,&quot;Top&quot;:0.0,&quot;Left&quot;:0.0}" o:spid="_x0000_s109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w14:anchorId="498E01AE">
              <v:textbox inset=",0,,0">
                <w:txbxContent>
                  <w:p w:rsidRPr="00952F8B" w:rsidR="00E72311" w:rsidP="00952F8B" w:rsidRDefault="00952F8B" w14:paraId="54980D43" w14:textId="025E922C">
                    <w:pPr>
                      <w:spacing w:after="0"/>
                      <w:jc w:val="center"/>
                      <w:rPr>
                        <w:rFonts w:ascii="Calibri" w:hAnsi="Calibri" w:cs="Calibri"/>
                        <w:color w:val="000000"/>
                        <w:sz w:val="24"/>
                      </w:rPr>
                    </w:pPr>
                    <w:r w:rsidRPr="00952F8B">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E72311" w:rsidP="00DC3852" w:rsidRDefault="00762C25" w14:paraId="68EFA122" w14:textId="4FAAEDDA">
    <w:pPr>
      <w:pStyle w:val="Footer"/>
      <w:rPr>
        <w:rStyle w:val="PageNumber"/>
      </w:rPr>
    </w:pPr>
    <w:r>
      <w:rPr>
        <w:noProof/>
      </w:rPr>
      <mc:AlternateContent>
        <mc:Choice Requires="wps">
          <w:drawing>
            <wp:anchor distT="0" distB="0" distL="114300" distR="114300" simplePos="0" relativeHeight="251658251" behindDoc="0" locked="0" layoutInCell="0" allowOverlap="1" wp14:anchorId="6B73B0D7" wp14:editId="306258D2">
              <wp:simplePos x="0" y="9403953"/>
              <wp:positionH relativeFrom="page">
                <wp:align>center</wp:align>
              </wp:positionH>
              <wp:positionV relativeFrom="page">
                <wp:align>bottom</wp:align>
              </wp:positionV>
              <wp:extent cx="7772400" cy="463550"/>
              <wp:effectExtent l="0" t="0" r="0" b="12700"/>
              <wp:wrapNone/>
              <wp:docPr id="225" name="MSIPCM21e042d4a821aba4cc7c8902"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E14B0" w:rsidR="00762C25" w:rsidP="007E14B0" w:rsidRDefault="007E14B0" w14:paraId="2C26DC8B" w14:textId="4C71DA6E">
                          <w:pPr>
                            <w:spacing w:after="0"/>
                            <w:jc w:val="center"/>
                            <w:rPr>
                              <w:rFonts w:ascii="Calibri" w:hAnsi="Calibri" w:cs="Calibri"/>
                              <w:color w:val="000000"/>
                              <w:sz w:val="24"/>
                            </w:rPr>
                          </w:pPr>
                          <w:r w:rsidRPr="007E14B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74302D09">
            <v:shapetype id="_x0000_t202" coordsize="21600,21600" o:spt="202" path="m,l,21600r21600,l21600,xe" w14:anchorId="6B73B0D7">
              <v:stroke joinstyle="miter"/>
              <v:path gradientshapeok="t" o:connecttype="rect"/>
            </v:shapetype>
            <v:shape id="MSIPCM21e042d4a821aba4cc7c8902" style="position:absolute;margin-left:0;margin-top:0;width:612pt;height:36.5pt;z-index:251658251;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2,&quot;Top&quot;:0.0,&quot;Left&quot;:0.0}" o:spid="_x0000_s109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v:textbox inset=",0,,0">
                <w:txbxContent>
                  <w:p w:rsidRPr="007E14B0" w:rsidR="00762C25" w:rsidP="007E14B0" w:rsidRDefault="007E14B0" w14:paraId="171AAEBA" w14:textId="4C71DA6E">
                    <w:pPr>
                      <w:spacing w:after="0"/>
                      <w:jc w:val="center"/>
                      <w:rPr>
                        <w:rFonts w:ascii="Calibri" w:hAnsi="Calibri" w:cs="Calibri"/>
                        <w:color w:val="000000"/>
                        <w:sz w:val="24"/>
                      </w:rPr>
                    </w:pPr>
                    <w:r w:rsidRPr="007E14B0">
                      <w:rPr>
                        <w:rFonts w:ascii="Calibri" w:hAnsi="Calibri" w:cs="Calibri"/>
                        <w:color w:val="000000"/>
                        <w:sz w:val="24"/>
                      </w:rPr>
                      <w:t>OFFICIAL</w:t>
                    </w:r>
                  </w:p>
                </w:txbxContent>
              </v:textbox>
              <w10:wrap anchorx="page" anchory="page"/>
            </v:shape>
          </w:pict>
        </mc:Fallback>
      </mc:AlternateContent>
    </w:r>
    <w:r w:rsidR="00952F8B">
      <w:rPr>
        <w:noProof/>
      </w:rPr>
      <mc:AlternateContent>
        <mc:Choice Requires="wps">
          <w:drawing>
            <wp:anchor distT="0" distB="0" distL="114300" distR="114300" simplePos="0" relativeHeight="251658241" behindDoc="0" locked="0" layoutInCell="0" allowOverlap="1" wp14:anchorId="3C92A382" wp14:editId="0EE1A368">
              <wp:simplePos x="0" y="9403953"/>
              <wp:positionH relativeFrom="page">
                <wp:align>center</wp:align>
              </wp:positionH>
              <wp:positionV relativeFrom="page">
                <wp:align>bottom</wp:align>
              </wp:positionV>
              <wp:extent cx="7772400" cy="463550"/>
              <wp:effectExtent l="0" t="0" r="0" b="12700"/>
              <wp:wrapNone/>
              <wp:docPr id="22" name="Text Box 22"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952F8B" w:rsidR="00952F8B" w:rsidP="00952F8B" w:rsidRDefault="00952F8B" w14:paraId="33C8533C" w14:textId="1E037C83">
                          <w:pPr>
                            <w:spacing w:after="0"/>
                            <w:jc w:val="center"/>
                            <w:rPr>
                              <w:rFonts w:ascii="Calibri" w:hAnsi="Calibri" w:cs="Calibri"/>
                              <w:color w:val="000000"/>
                              <w:sz w:val="24"/>
                            </w:rPr>
                          </w:pPr>
                          <w:r w:rsidRPr="00952F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4B1E3CAE">
            <v:shape id="Text Box 22"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2,&quot;Top&quot;:0.0,&quot;Left&quot;:0.0}" o:spid="_x0000_s109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w14:anchorId="3C92A382">
              <v:textbox inset=",0,,0">
                <w:txbxContent>
                  <w:p w:rsidRPr="00952F8B" w:rsidR="00952F8B" w:rsidP="00952F8B" w:rsidRDefault="00952F8B" w14:paraId="2CCFEE10" w14:textId="1E037C83">
                    <w:pPr>
                      <w:spacing w:after="0"/>
                      <w:jc w:val="center"/>
                      <w:rPr>
                        <w:rFonts w:ascii="Calibri" w:hAnsi="Calibri" w:cs="Calibri"/>
                        <w:color w:val="000000"/>
                        <w:sz w:val="24"/>
                      </w:rPr>
                    </w:pPr>
                    <w:r w:rsidRPr="00952F8B">
                      <w:rPr>
                        <w:rFonts w:ascii="Calibri" w:hAnsi="Calibri" w:cs="Calibri"/>
                        <w:color w:val="000000"/>
                        <w:sz w:val="24"/>
                      </w:rPr>
                      <w:t>OFFICIAL</w:t>
                    </w:r>
                  </w:p>
                </w:txbxContent>
              </v:textbox>
              <w10:wrap anchorx="page" anchory="page"/>
            </v:shape>
          </w:pict>
        </mc:Fallback>
      </mc:AlternateContent>
    </w:r>
  </w:p>
  <w:p w:rsidR="00E72311" w:rsidP="00DC3852" w:rsidRDefault="00E72311" w14:paraId="4C05714A"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260A6B" w:rsidR="00E72311" w:rsidP="00AB1982" w:rsidRDefault="00762C25" w14:paraId="2B8932C0" w14:textId="282F8312">
    <w:r>
      <w:rPr>
        <w:noProof/>
        <w:sz w:val="18"/>
        <w:szCs w:val="18"/>
      </w:rPr>
      <mc:AlternateContent>
        <mc:Choice Requires="wps">
          <w:drawing>
            <wp:anchor distT="0" distB="0" distL="114300" distR="114300" simplePos="0" relativeHeight="251658252" behindDoc="0" locked="0" layoutInCell="0" allowOverlap="1" wp14:anchorId="41C4118C" wp14:editId="5DAEB013">
              <wp:simplePos x="0" y="0"/>
              <wp:positionH relativeFrom="page">
                <wp:align>center</wp:align>
              </wp:positionH>
              <wp:positionV relativeFrom="page">
                <wp:align>bottom</wp:align>
              </wp:positionV>
              <wp:extent cx="7772400" cy="463550"/>
              <wp:effectExtent l="0" t="0" r="0" b="12700"/>
              <wp:wrapNone/>
              <wp:docPr id="227" name="MSIPCMfb4242dc888a3a0035ea9a82"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E14B0" w:rsidR="00762C25" w:rsidP="007E14B0" w:rsidRDefault="007E14B0" w14:paraId="7EA6243C" w14:textId="0A845AD0">
                          <w:pPr>
                            <w:spacing w:after="0"/>
                            <w:jc w:val="center"/>
                            <w:rPr>
                              <w:rFonts w:ascii="Calibri" w:hAnsi="Calibri" w:cs="Calibri"/>
                              <w:color w:val="000000"/>
                              <w:sz w:val="24"/>
                            </w:rPr>
                          </w:pPr>
                          <w:r w:rsidRPr="007E14B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3D257EF5">
            <v:shapetype id="_x0000_t202" coordsize="21600,21600" o:spt="202" path="m,l,21600r21600,l21600,xe" w14:anchorId="41C4118C">
              <v:stroke joinstyle="miter"/>
              <v:path gradientshapeok="t" o:connecttype="rect"/>
            </v:shapetype>
            <v:shape id="MSIPCMfb4242dc888a3a0035ea9a82" style="position:absolute;margin-left:0;margin-top:0;width:612pt;height:36.5pt;z-index:251658252;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3,&quot;Top&quot;:0.0,&quot;Left&quot;:0.0}" o:spid="_x0000_s109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v:textbox inset=",0,,0">
                <w:txbxContent>
                  <w:p w:rsidRPr="007E14B0" w:rsidR="00762C25" w:rsidP="007E14B0" w:rsidRDefault="007E14B0" w14:paraId="75F360E3" w14:textId="0A845AD0">
                    <w:pPr>
                      <w:spacing w:after="0"/>
                      <w:jc w:val="center"/>
                      <w:rPr>
                        <w:rFonts w:ascii="Calibri" w:hAnsi="Calibri" w:cs="Calibri"/>
                        <w:color w:val="000000"/>
                        <w:sz w:val="24"/>
                      </w:rPr>
                    </w:pPr>
                    <w:r w:rsidRPr="007E14B0">
                      <w:rPr>
                        <w:rFonts w:ascii="Calibri" w:hAnsi="Calibri" w:cs="Calibri"/>
                        <w:color w:val="000000"/>
                        <w:sz w:val="24"/>
                      </w:rPr>
                      <w:t>OFFICIAL</w:t>
                    </w:r>
                  </w:p>
                </w:txbxContent>
              </v:textbox>
              <w10:wrap anchorx="page" anchory="page"/>
            </v:shape>
          </w:pict>
        </mc:Fallback>
      </mc:AlternateContent>
    </w:r>
    <w:r w:rsidR="00952F8B">
      <w:rPr>
        <w:noProof/>
        <w:sz w:val="18"/>
        <w:szCs w:val="18"/>
      </w:rPr>
      <mc:AlternateContent>
        <mc:Choice Requires="wps">
          <w:drawing>
            <wp:anchor distT="0" distB="0" distL="114300" distR="114300" simplePos="0" relativeHeight="251658242" behindDoc="0" locked="0" layoutInCell="0" allowOverlap="1" wp14:anchorId="442D42CC" wp14:editId="10248F13">
              <wp:simplePos x="0" y="0"/>
              <wp:positionH relativeFrom="page">
                <wp:align>center</wp:align>
              </wp:positionH>
              <wp:positionV relativeFrom="page">
                <wp:align>bottom</wp:align>
              </wp:positionV>
              <wp:extent cx="7772400" cy="463550"/>
              <wp:effectExtent l="0" t="0" r="0" b="12700"/>
              <wp:wrapNone/>
              <wp:docPr id="25" name="Text Box 25"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952F8B" w:rsidR="00952F8B" w:rsidP="00952F8B" w:rsidRDefault="00952F8B" w14:paraId="5897C95C" w14:textId="217000A8">
                          <w:pPr>
                            <w:spacing w:after="0"/>
                            <w:jc w:val="center"/>
                            <w:rPr>
                              <w:rFonts w:ascii="Calibri" w:hAnsi="Calibri" w:cs="Calibri"/>
                              <w:color w:val="000000"/>
                              <w:sz w:val="24"/>
                            </w:rPr>
                          </w:pPr>
                          <w:r w:rsidRPr="00952F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5BC3D7CB">
            <v:shape id="Text Box 25" style="position:absolute;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3,&quot;Top&quot;:0.0,&quot;Left&quot;:0.0}" o:spid="_x0000_s109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w14:anchorId="442D42CC">
              <v:textbox inset=",0,,0">
                <w:txbxContent>
                  <w:p w:rsidRPr="00952F8B" w:rsidR="00952F8B" w:rsidP="00952F8B" w:rsidRDefault="00952F8B" w14:paraId="17D1F485" w14:textId="217000A8">
                    <w:pPr>
                      <w:spacing w:after="0"/>
                      <w:jc w:val="center"/>
                      <w:rPr>
                        <w:rFonts w:ascii="Calibri" w:hAnsi="Calibri" w:cs="Calibri"/>
                        <w:color w:val="000000"/>
                        <w:sz w:val="24"/>
                      </w:rPr>
                    </w:pPr>
                    <w:r w:rsidRPr="00952F8B">
                      <w:rPr>
                        <w:rFonts w:ascii="Calibri" w:hAnsi="Calibri" w:cs="Calibri"/>
                        <w:color w:val="000000"/>
                        <w:sz w:val="24"/>
                      </w:rPr>
                      <w:t>OFFICIAL</w:t>
                    </w:r>
                  </w:p>
                </w:txbxContent>
              </v:textbox>
              <w10:wrap anchorx="page" anchory="page"/>
            </v:shape>
          </w:pict>
        </mc:Fallback>
      </mc:AlternateContent>
    </w:r>
    <w:sdt>
      <w:sdtPr>
        <w:rPr>
          <w:sz w:val="18"/>
          <w:szCs w:val="18"/>
        </w:rPr>
        <w:id w:val="-572891286"/>
        <w:docPartObj>
          <w:docPartGallery w:val="Page Numbers (Bottom of Page)"/>
          <w:docPartUnique/>
        </w:docPartObj>
      </w:sdtPr>
      <w:sdtEndPr/>
      <w:sdtContent>
        <w:r w:rsidR="00934E60">
          <w:rPr>
            <w:sz w:val="18"/>
            <w:szCs w:val="18"/>
          </w:rPr>
          <w:t>Citizen science for biodiversity benefit</w:t>
        </w:r>
      </w:sdtContent>
    </w:sdt>
    <w:r w:rsidRPr="00610B4D" w:rsidR="00934E60">
      <w:rPr>
        <w:sz w:val="18"/>
        <w:szCs w:val="18"/>
      </w:rPr>
      <w:tab/>
    </w:r>
    <w:r w:rsidRPr="00610B4D" w:rsidR="00934E60">
      <w:rPr>
        <w:rStyle w:val="PageNumber"/>
      </w:rPr>
      <w:fldChar w:fldCharType="begin"/>
    </w:r>
    <w:r w:rsidRPr="00610B4D" w:rsidR="00934E60">
      <w:rPr>
        <w:rStyle w:val="PageNumber"/>
      </w:rPr>
      <w:instrText xml:space="preserve"> PAGE   \* MERGEFORMAT </w:instrText>
    </w:r>
    <w:r w:rsidRPr="00610B4D" w:rsidR="00934E60">
      <w:rPr>
        <w:rStyle w:val="PageNumber"/>
      </w:rPr>
      <w:fldChar w:fldCharType="separate"/>
    </w:r>
    <w:r w:rsidR="00934E60">
      <w:rPr>
        <w:rStyle w:val="PageNumber"/>
      </w:rPr>
      <w:t>iv</w:t>
    </w:r>
    <w:r w:rsidRPr="00610B4D" w:rsidR="00934E6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E3679A" w:rsidR="00E72311" w:rsidP="00DC3852" w:rsidRDefault="00762C25" w14:paraId="07B014FE" w14:textId="238B72A3">
    <w:pPr>
      <w:pStyle w:val="Footer"/>
    </w:pPr>
    <w:r>
      <w:rPr>
        <w:noProof/>
      </w:rPr>
      <mc:AlternateContent>
        <mc:Choice Requires="wps">
          <w:drawing>
            <wp:anchor distT="0" distB="0" distL="114300" distR="114300" simplePos="0" relativeHeight="251658253" behindDoc="0" locked="0" layoutInCell="0" allowOverlap="1" wp14:anchorId="37B9ABBC" wp14:editId="72A19D40">
              <wp:simplePos x="0" y="0"/>
              <wp:positionH relativeFrom="page">
                <wp:align>center</wp:align>
              </wp:positionH>
              <wp:positionV relativeFrom="page">
                <wp:align>bottom</wp:align>
              </wp:positionV>
              <wp:extent cx="7772400" cy="463550"/>
              <wp:effectExtent l="0" t="0" r="0" b="12700"/>
              <wp:wrapNone/>
              <wp:docPr id="230" name="MSIPCMf6444272ad64d8553fe32b5e"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E14B0" w:rsidR="00762C25" w:rsidP="007E14B0" w:rsidRDefault="007E14B0" w14:paraId="2B80627B" w14:textId="36A74032">
                          <w:pPr>
                            <w:spacing w:after="0"/>
                            <w:jc w:val="center"/>
                            <w:rPr>
                              <w:rFonts w:ascii="Calibri" w:hAnsi="Calibri" w:cs="Calibri"/>
                              <w:color w:val="000000"/>
                              <w:sz w:val="24"/>
                            </w:rPr>
                          </w:pPr>
                          <w:r w:rsidRPr="007E14B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75194239">
            <v:shapetype id="_x0000_t202" coordsize="21600,21600" o:spt="202" path="m,l,21600r21600,l21600,xe" w14:anchorId="37B9ABBC">
              <v:stroke joinstyle="miter"/>
              <v:path gradientshapeok="t" o:connecttype="rect"/>
            </v:shapetype>
            <v:shape id="MSIPCMf6444272ad64d8553fe32b5e" style="position:absolute;margin-left:0;margin-top:0;width:612pt;height:36.5pt;z-index:251658253;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FirstPage&quot;,&quot;Section&quot;:3,&quot;Top&quot;:0.0,&quot;Left&quot;:0.0}" o:spid="_x0000_s109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v:textbox inset=",0,,0">
                <w:txbxContent>
                  <w:p w:rsidRPr="007E14B0" w:rsidR="00762C25" w:rsidP="007E14B0" w:rsidRDefault="007E14B0" w14:paraId="6D44D65D" w14:textId="36A74032">
                    <w:pPr>
                      <w:spacing w:after="0"/>
                      <w:jc w:val="center"/>
                      <w:rPr>
                        <w:rFonts w:ascii="Calibri" w:hAnsi="Calibri" w:cs="Calibri"/>
                        <w:color w:val="000000"/>
                        <w:sz w:val="24"/>
                      </w:rPr>
                    </w:pPr>
                    <w:r w:rsidRPr="007E14B0">
                      <w:rPr>
                        <w:rFonts w:ascii="Calibri" w:hAnsi="Calibri" w:cs="Calibri"/>
                        <w:color w:val="000000"/>
                        <w:sz w:val="24"/>
                      </w:rPr>
                      <w:t>OFFICIAL</w:t>
                    </w:r>
                  </w:p>
                </w:txbxContent>
              </v:textbox>
              <w10:wrap anchorx="page" anchory="page"/>
            </v:shape>
          </w:pict>
        </mc:Fallback>
      </mc:AlternateContent>
    </w:r>
    <w:r w:rsidR="00952F8B">
      <w:rPr>
        <w:noProof/>
      </w:rPr>
      <mc:AlternateContent>
        <mc:Choice Requires="wps">
          <w:drawing>
            <wp:anchor distT="0" distB="0" distL="114300" distR="114300" simplePos="0" relativeHeight="251658244" behindDoc="0" locked="0" layoutInCell="0" allowOverlap="1" wp14:anchorId="6E5C0FED" wp14:editId="0E999C25">
              <wp:simplePos x="0" y="0"/>
              <wp:positionH relativeFrom="page">
                <wp:align>center</wp:align>
              </wp:positionH>
              <wp:positionV relativeFrom="page">
                <wp:align>bottom</wp:align>
              </wp:positionV>
              <wp:extent cx="7772400" cy="463550"/>
              <wp:effectExtent l="0" t="0" r="0" b="12700"/>
              <wp:wrapNone/>
              <wp:docPr id="26" name="Text Box 26"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952F8B" w:rsidR="00952F8B" w:rsidP="00952F8B" w:rsidRDefault="00952F8B" w14:paraId="5581FA98" w14:textId="69EA03CA">
                          <w:pPr>
                            <w:spacing w:after="0"/>
                            <w:jc w:val="center"/>
                            <w:rPr>
                              <w:rFonts w:ascii="Calibri" w:hAnsi="Calibri" w:cs="Calibri"/>
                              <w:color w:val="000000"/>
                              <w:sz w:val="24"/>
                            </w:rPr>
                          </w:pPr>
                          <w:r w:rsidRPr="00952F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13B884F3">
            <v:shape id="Text Box 26" style="position:absolute;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FirstPage&quot;,&quot;Section&quot;:3,&quot;Top&quot;:0.0,&quot;Left&quot;:0.0}" o:spid="_x0000_s109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w14:anchorId="6E5C0FED">
              <v:textbox inset=",0,,0">
                <w:txbxContent>
                  <w:p w:rsidRPr="00952F8B" w:rsidR="00952F8B" w:rsidP="00952F8B" w:rsidRDefault="00952F8B" w14:paraId="70DA405C" w14:textId="69EA03CA">
                    <w:pPr>
                      <w:spacing w:after="0"/>
                      <w:jc w:val="center"/>
                      <w:rPr>
                        <w:rFonts w:ascii="Calibri" w:hAnsi="Calibri" w:cs="Calibri"/>
                        <w:color w:val="000000"/>
                        <w:sz w:val="24"/>
                      </w:rPr>
                    </w:pPr>
                    <w:r w:rsidRPr="00952F8B">
                      <w:rPr>
                        <w:rFonts w:ascii="Calibri" w:hAnsi="Calibri" w:cs="Calibri"/>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B1982" w:rsidR="00E72311" w:rsidP="00E3679A" w:rsidRDefault="000270B6" w14:paraId="7925C734" w14:textId="54F1CF59">
    <w:sdt>
      <w:sdtPr>
        <w:rPr>
          <w:sz w:val="18"/>
          <w:szCs w:val="18"/>
        </w:rPr>
        <w:id w:val="1574709215"/>
        <w:docPartObj>
          <w:docPartGallery w:val="Page Numbers (Bottom of Page)"/>
          <w:docPartUnique/>
        </w:docPartObj>
      </w:sdtPr>
      <w:sdtEndPr/>
      <w:sdtContent>
        <w:r w:rsidR="00685855">
          <w:rPr>
            <w:sz w:val="18"/>
            <w:szCs w:val="18"/>
          </w:rPr>
          <w:t>Citizen science for biodiversity benefit</w:t>
        </w:r>
      </w:sdtContent>
    </w:sdt>
    <w:r w:rsidRPr="00610B4D" w:rsidR="00685855">
      <w:rPr>
        <w:sz w:val="18"/>
        <w:szCs w:val="18"/>
      </w:rPr>
      <w:tab/>
    </w:r>
    <w:r w:rsidRPr="00610B4D" w:rsidR="00F10372">
      <w:rPr>
        <w:rStyle w:val="PageNumber"/>
      </w:rPr>
      <w:fldChar w:fldCharType="begin"/>
    </w:r>
    <w:r w:rsidRPr="00610B4D" w:rsidR="00F10372">
      <w:rPr>
        <w:rStyle w:val="PageNumber"/>
      </w:rPr>
      <w:instrText xml:space="preserve"> PAGE   \* MERGEFORMAT </w:instrText>
    </w:r>
    <w:r w:rsidRPr="00610B4D" w:rsidR="00F10372">
      <w:rPr>
        <w:rStyle w:val="PageNumber"/>
      </w:rPr>
      <w:fldChar w:fldCharType="separate"/>
    </w:r>
    <w:r w:rsidR="00F10372">
      <w:rPr>
        <w:rStyle w:val="PageNumber"/>
      </w:rPr>
      <w:t>iii</w:t>
    </w:r>
    <w:r w:rsidRPr="00610B4D" w:rsidR="00F10372">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C657F7" w:rsidR="00E72311" w:rsidP="00C657F7" w:rsidRDefault="00762C25" w14:paraId="031DCADA" w14:textId="12ECCA83">
    <w:pPr>
      <w:rPr>
        <w:color w:val="00B2A9" w:themeColor="accent1"/>
        <w:sz w:val="18"/>
        <w:szCs w:val="18"/>
      </w:rPr>
    </w:pPr>
    <w:r>
      <w:rPr>
        <w:noProof/>
        <w:sz w:val="18"/>
        <w:szCs w:val="18"/>
      </w:rPr>
      <mc:AlternateContent>
        <mc:Choice Requires="wps">
          <w:drawing>
            <wp:anchor distT="0" distB="0" distL="114300" distR="114300" simplePos="0" relativeHeight="251658254" behindDoc="0" locked="0" layoutInCell="0" allowOverlap="1" wp14:anchorId="2121CF1F" wp14:editId="058FC9D1">
              <wp:simplePos x="0" y="0"/>
              <wp:positionH relativeFrom="page">
                <wp:align>center</wp:align>
              </wp:positionH>
              <wp:positionV relativeFrom="page">
                <wp:align>bottom</wp:align>
              </wp:positionV>
              <wp:extent cx="7772400" cy="463550"/>
              <wp:effectExtent l="0" t="0" r="0" b="12700"/>
              <wp:wrapNone/>
              <wp:docPr id="231" name="MSIPCM116c48b7af9b90b5aea279bf" descr="{&quot;HashCode&quot;:-1264680268,&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E14B0" w:rsidR="00762C25" w:rsidP="007E14B0" w:rsidRDefault="007E14B0" w14:paraId="248EA806" w14:textId="6FCBDEEF">
                          <w:pPr>
                            <w:spacing w:after="0"/>
                            <w:jc w:val="center"/>
                            <w:rPr>
                              <w:rFonts w:ascii="Calibri" w:hAnsi="Calibri" w:cs="Calibri"/>
                              <w:color w:val="000000"/>
                              <w:sz w:val="24"/>
                            </w:rPr>
                          </w:pPr>
                          <w:r w:rsidRPr="007E14B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0E215C87">
            <v:shapetype id="_x0000_t202" coordsize="21600,21600" o:spt="202" path="m,l,21600r21600,l21600,xe" w14:anchorId="2121CF1F">
              <v:stroke joinstyle="miter"/>
              <v:path gradientshapeok="t" o:connecttype="rect"/>
            </v:shapetype>
            <v:shape id="MSIPCM116c48b7af9b90b5aea279bf" style="position:absolute;margin-left:0;margin-top:0;width:612pt;height:36.5pt;z-index:251658254;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5,&quot;Top&quot;:0.0,&quot;Left&quot;:0.0}" o:spid="_x0000_s109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v:textbox inset=",0,,0">
                <w:txbxContent>
                  <w:p w:rsidRPr="007E14B0" w:rsidR="00762C25" w:rsidP="007E14B0" w:rsidRDefault="007E14B0" w14:paraId="4295175D" w14:textId="6FCBDEEF">
                    <w:pPr>
                      <w:spacing w:after="0"/>
                      <w:jc w:val="center"/>
                      <w:rPr>
                        <w:rFonts w:ascii="Calibri" w:hAnsi="Calibri" w:cs="Calibri"/>
                        <w:color w:val="000000"/>
                        <w:sz w:val="24"/>
                      </w:rPr>
                    </w:pPr>
                    <w:r w:rsidRPr="007E14B0">
                      <w:rPr>
                        <w:rFonts w:ascii="Calibri" w:hAnsi="Calibri" w:cs="Calibri"/>
                        <w:color w:val="000000"/>
                        <w:sz w:val="24"/>
                      </w:rPr>
                      <w:t>OFFICIAL</w:t>
                    </w:r>
                  </w:p>
                </w:txbxContent>
              </v:textbox>
              <w10:wrap anchorx="page" anchory="page"/>
            </v:shape>
          </w:pict>
        </mc:Fallback>
      </mc:AlternateContent>
    </w:r>
    <w:r w:rsidR="00952F8B">
      <w:rPr>
        <w:noProof/>
        <w:sz w:val="18"/>
        <w:szCs w:val="18"/>
      </w:rPr>
      <mc:AlternateContent>
        <mc:Choice Requires="wps">
          <w:drawing>
            <wp:anchor distT="0" distB="0" distL="114300" distR="114300" simplePos="0" relativeHeight="251658245" behindDoc="0" locked="0" layoutInCell="0" allowOverlap="1" wp14:anchorId="027810FD" wp14:editId="1123F9EE">
              <wp:simplePos x="0" y="0"/>
              <wp:positionH relativeFrom="page">
                <wp:align>center</wp:align>
              </wp:positionH>
              <wp:positionV relativeFrom="page">
                <wp:align>bottom</wp:align>
              </wp:positionV>
              <wp:extent cx="7772400" cy="463550"/>
              <wp:effectExtent l="0" t="0" r="0" b="12700"/>
              <wp:wrapNone/>
              <wp:docPr id="27" name="Text Box 27" descr="{&quot;HashCode&quot;:-1264680268,&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952F8B" w:rsidR="00952F8B" w:rsidP="00952F8B" w:rsidRDefault="00952F8B" w14:paraId="5C499585" w14:textId="0EB1C30B">
                          <w:pPr>
                            <w:spacing w:after="0"/>
                            <w:jc w:val="center"/>
                            <w:rPr>
                              <w:rFonts w:ascii="Calibri" w:hAnsi="Calibri" w:cs="Calibri"/>
                              <w:color w:val="000000"/>
                              <w:sz w:val="24"/>
                            </w:rPr>
                          </w:pPr>
                          <w:r w:rsidRPr="00952F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08406733">
            <v:shape id="Text Box 27"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5,&quot;Top&quot;:0.0,&quot;Left&quot;:0.0}" o:spid="_x0000_s109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JIcmpwZAgAALgQAAA4AAAAAAAAAAAAAAAAALgIAAGRycy9lMm9Eb2MueG1sUEsBAi0AFAAGAAgA&#10;AAAhAL4fCrfaAAAABQEAAA8AAAAAAAAAAAAAAAAAcwQAAGRycy9kb3ducmV2LnhtbFBLBQYAAAAA&#10;BAAEAPMAAAB6BQAAAAA=&#10;" w14:anchorId="027810FD">
              <v:textbox inset=",0,,0">
                <w:txbxContent>
                  <w:p w:rsidRPr="00952F8B" w:rsidR="00952F8B" w:rsidP="00952F8B" w:rsidRDefault="00952F8B" w14:paraId="0CEA158B" w14:textId="0EB1C30B">
                    <w:pPr>
                      <w:spacing w:after="0"/>
                      <w:jc w:val="center"/>
                      <w:rPr>
                        <w:rFonts w:ascii="Calibri" w:hAnsi="Calibri" w:cs="Calibri"/>
                        <w:color w:val="000000"/>
                        <w:sz w:val="24"/>
                      </w:rPr>
                    </w:pPr>
                    <w:r w:rsidRPr="00952F8B">
                      <w:rPr>
                        <w:rFonts w:ascii="Calibri" w:hAnsi="Calibri" w:cs="Calibri"/>
                        <w:color w:val="000000"/>
                        <w:sz w:val="24"/>
                      </w:rPr>
                      <w:t>OFFICIAL</w:t>
                    </w:r>
                  </w:p>
                </w:txbxContent>
              </v:textbox>
              <w10:wrap anchorx="page" anchory="page"/>
            </v:shape>
          </w:pict>
        </mc:Fallback>
      </mc:AlternateContent>
    </w:r>
    <w:r w:rsidR="00E72311">
      <w:rPr>
        <w:sz w:val="18"/>
        <w:szCs w:val="18"/>
      </w:rPr>
      <w:t>Citizen science for biodiversity benefit</w:t>
    </w:r>
    <w:r w:rsidRPr="00107038" w:rsidR="00E72311">
      <w:rPr>
        <w:rStyle w:val="PageNumber"/>
        <w:sz w:val="18"/>
        <w:szCs w:val="18"/>
      </w:rPr>
      <w:tab/>
    </w:r>
    <w:r w:rsidRPr="00AB1982" w:rsidR="00E72311">
      <w:rPr>
        <w:rStyle w:val="PageNumber"/>
        <w:sz w:val="18"/>
        <w:szCs w:val="18"/>
      </w:rPr>
      <w:fldChar w:fldCharType="begin"/>
    </w:r>
    <w:r w:rsidRPr="00AB1982" w:rsidR="00E72311">
      <w:rPr>
        <w:rStyle w:val="PageNumber"/>
        <w:sz w:val="18"/>
        <w:szCs w:val="18"/>
      </w:rPr>
      <w:instrText xml:space="preserve"> PAGE </w:instrText>
    </w:r>
    <w:r w:rsidRPr="00AB1982" w:rsidR="00E72311">
      <w:rPr>
        <w:rStyle w:val="PageNumber"/>
        <w:sz w:val="18"/>
        <w:szCs w:val="18"/>
      </w:rPr>
      <w:fldChar w:fldCharType="separate"/>
    </w:r>
    <w:r w:rsidRPr="00AB1982" w:rsidR="00E72311">
      <w:rPr>
        <w:rStyle w:val="PageNumber"/>
        <w:sz w:val="18"/>
        <w:szCs w:val="18"/>
      </w:rPr>
      <w:t>1</w:t>
    </w:r>
    <w:r w:rsidRPr="00AB1982" w:rsidR="00E72311">
      <w:rPr>
        <w:rStyle w:val="PageNumber"/>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E2D4F" w:rsidR="00E72311" w:rsidP="00E3679A" w:rsidRDefault="00E72311" w14:paraId="6E4F68FF" w14:textId="77777777">
    <w:pPr>
      <w:rPr>
        <w:color w:val="00B2A9"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D07E53" w:rsidR="00DC5144" w:rsidP="00DC3852" w:rsidRDefault="00DC5144" w14:paraId="61B7C1CC" w14:textId="77777777">
      <w:r w:rsidRPr="00D20920">
        <w:separator/>
      </w:r>
    </w:p>
    <w:p w:rsidR="00DC5144" w:rsidP="00DC3852" w:rsidRDefault="00DC5144" w14:paraId="6192A4F8" w14:textId="77777777"/>
  </w:footnote>
  <w:footnote w:type="continuationSeparator" w:id="0">
    <w:p w:rsidR="00DC5144" w:rsidP="00DC3852" w:rsidRDefault="00DC5144" w14:paraId="28292DC7" w14:textId="77777777">
      <w:r>
        <w:continuationSeparator/>
      </w:r>
    </w:p>
    <w:p w:rsidR="00DC5144" w:rsidP="00DC3852" w:rsidRDefault="00DC5144" w14:paraId="4ECDEC2E" w14:textId="77777777"/>
  </w:footnote>
  <w:footnote w:type="continuationNotice" w:id="1">
    <w:p w:rsidR="00DC5144" w:rsidP="00DC3852" w:rsidRDefault="00DC5144" w14:paraId="5C26F0FA" w14:textId="77777777"/>
    <w:p w:rsidR="00DC5144" w:rsidP="00DC3852" w:rsidRDefault="00DC5144" w14:paraId="5CF791B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2311" w:rsidP="00DC3852" w:rsidRDefault="00E72311" w14:paraId="34D1034C" w14:textId="77777777">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2311" w:rsidP="00DC3852" w:rsidRDefault="00E72311" w14:paraId="6BA01B6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3679A" w:rsidR="00E72311" w:rsidP="00DC3852" w:rsidRDefault="00E72311" w14:paraId="03729C4A"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B32FF" w:rsidR="00E72311" w:rsidP="00DC3852" w:rsidRDefault="00E72311" w14:paraId="6AE95545"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9172F" w:rsidR="00E72311" w:rsidP="00C9172F" w:rsidRDefault="00E72311" w14:paraId="6668DAC4"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1413AE2"/>
    <w:multiLevelType w:val="hybridMultilevel"/>
    <w:tmpl w:val="E8E06ADE"/>
    <w:lvl w:ilvl="0" w:tplc="0C09000F">
      <w:start w:val="1"/>
      <w:numFmt w:val="decimal"/>
      <w:lvlText w:val="%1."/>
      <w:lvlJc w:val="left"/>
      <w:pPr>
        <w:ind w:left="36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hint="default" w:ascii="Symbol" w:hAnsi="Symbol"/>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043E687C"/>
    <w:multiLevelType w:val="hybridMultilevel"/>
    <w:tmpl w:val="F35A8474"/>
    <w:lvl w:ilvl="0" w:tplc="EC5C4A44">
      <w:start w:val="1"/>
      <w:numFmt w:val="bullet"/>
      <w:pStyle w:val="TblBll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hint="default" w:ascii="Symbol" w:hAnsi="Symbol"/>
      </w:rPr>
    </w:lvl>
    <w:lvl w:ilvl="1" w:tplc="CDBA1164">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0C351215"/>
    <w:multiLevelType w:val="multilevel"/>
    <w:tmpl w:val="3FDEBA7A"/>
    <w:lvl w:ilvl="0">
      <w:start w:val="1"/>
      <w:numFmt w:val="none"/>
      <w:suff w:val="nothing"/>
      <w:lvlText w:val=""/>
      <w:lvlJc w:val="left"/>
      <w:pPr>
        <w:ind w:left="1134" w:firstLine="0"/>
      </w:pPr>
      <w:rPr>
        <w:color w:val="CDDC29" w:themeColor="text2"/>
        <w:sz w:val="40"/>
      </w:rPr>
    </w:lvl>
    <w:lvl w:ilvl="1">
      <w:start w:val="1"/>
      <w:numFmt w:val="none"/>
      <w:suff w:val="nothing"/>
      <w:lvlText w:val=""/>
      <w:lvlJc w:val="left"/>
      <w:pPr>
        <w:ind w:left="1134" w:firstLine="0"/>
      </w:pPr>
    </w:lvl>
    <w:lvl w:ilvl="2">
      <w:start w:val="1"/>
      <w:numFmt w:val="none"/>
      <w:suff w:val="nothing"/>
      <w:lvlText w:val=""/>
      <w:lvlJc w:val="left"/>
      <w:pPr>
        <w:ind w:left="1134" w:firstLine="0"/>
      </w:pPr>
    </w:lvl>
    <w:lvl w:ilvl="3">
      <w:start w:val="1"/>
      <w:numFmt w:val="decimal"/>
      <w:lvlText w:val="%1.%2.%3.%4"/>
      <w:lvlJc w:val="left"/>
      <w:pPr>
        <w:ind w:left="1899" w:hanging="765"/>
      </w:pPr>
    </w:lvl>
    <w:lvl w:ilvl="4">
      <w:start w:val="1"/>
      <w:numFmt w:val="decimal"/>
      <w:lvlText w:val="%1.%2.%3.%4.%5"/>
      <w:lvlJc w:val="left"/>
      <w:pPr>
        <w:ind w:left="1899" w:hanging="765"/>
      </w:pPr>
    </w:lvl>
    <w:lvl w:ilvl="5">
      <w:start w:val="1"/>
      <w:numFmt w:val="decimal"/>
      <w:lvlText w:val="%1.%2.%3.%4.%5.%6"/>
      <w:lvlJc w:val="left"/>
      <w:pPr>
        <w:ind w:left="1899" w:hanging="765"/>
      </w:pPr>
    </w:lvl>
    <w:lvl w:ilvl="6">
      <w:start w:val="1"/>
      <w:numFmt w:val="decimal"/>
      <w:lvlText w:val="%1.%2.%3.%4.%5.%6.%7."/>
      <w:lvlJc w:val="left"/>
      <w:pPr>
        <w:ind w:left="1899" w:hanging="765"/>
      </w:pPr>
    </w:lvl>
    <w:lvl w:ilvl="7">
      <w:start w:val="1"/>
      <w:numFmt w:val="decimal"/>
      <w:lvlText w:val="%1.%2.%3.%4.%5.%6.%7.%8."/>
      <w:lvlJc w:val="left"/>
      <w:pPr>
        <w:ind w:left="1899" w:hanging="765"/>
      </w:pPr>
    </w:lvl>
    <w:lvl w:ilvl="8">
      <w:start w:val="1"/>
      <w:numFmt w:val="decimal"/>
      <w:lvlText w:val="%1.%2.%3.%4.%5.%6.%7.%8.%9."/>
      <w:lvlJc w:val="left"/>
      <w:pPr>
        <w:ind w:left="1899" w:hanging="765"/>
      </w:pPr>
    </w:lvl>
  </w:abstractNum>
  <w:abstractNum w:abstractNumId="17" w15:restartNumberingAfterBreak="0">
    <w:nsid w:val="0CB772B7"/>
    <w:multiLevelType w:val="multilevel"/>
    <w:tmpl w:val="7FBA9C24"/>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FB2573F"/>
    <w:multiLevelType w:val="multilevel"/>
    <w:tmpl w:val="D18EE714"/>
    <w:name w:val="TableFootnotes"/>
    <w:lvl w:ilvl="0">
      <w:start w:val="1"/>
      <w:numFmt w:val="lowerLetter"/>
      <w:pStyle w:val="Footnotes"/>
      <w:lvlText w:val="%1."/>
      <w:lvlJc w:val="left"/>
      <w:pPr>
        <w:ind w:left="284" w:hanging="284"/>
      </w:pPr>
      <w:rPr>
        <w:spacing w:val="-10"/>
      </w:rPr>
    </w:lvl>
    <w:lvl w:ilvl="1">
      <w:start w:val="1"/>
      <w:numFmt w:val="lowerRoman"/>
      <w:pStyle w:val="Footnotes2"/>
      <w:lvlText w:val="%2."/>
      <w:lvlJc w:val="left"/>
      <w:pPr>
        <w:tabs>
          <w:tab w:val="num" w:pos="567"/>
        </w:tabs>
        <w:ind w:left="567" w:hanging="283"/>
      </w:pPr>
      <w:rPr>
        <w:spacing w:val="0"/>
        <w:w w:val="100"/>
        <w:kern w:val="0"/>
        <w:position w:val="0"/>
      </w:rPr>
    </w:lvl>
    <w:lvl w:ilvl="2">
      <w:start w:val="1"/>
      <w:numFmt w:val="none"/>
      <w:lvlRestart w:val="1"/>
      <w:lvlText w:val=""/>
      <w:lvlJc w:val="left"/>
      <w:pPr>
        <w:tabs>
          <w:tab w:val="num" w:pos="0"/>
        </w:tabs>
        <w:ind w:left="0" w:firstLine="0"/>
      </w:pPr>
      <w:rPr>
        <w:color w:val="auto"/>
        <w:spacing w:val="-4"/>
      </w:rPr>
    </w:lvl>
    <w:lvl w:ilvl="3">
      <w:start w:val="1"/>
      <w:numFmt w:val="none"/>
      <w:lvlText w:val=""/>
      <w:lvlJc w:val="left"/>
      <w:pPr>
        <w:tabs>
          <w:tab w:val="num" w:pos="0"/>
        </w:tabs>
        <w:ind w:left="0" w:hanging="5670"/>
      </w:pPr>
      <w:rPr>
        <w:spacing w:val="-10"/>
        <w:w w:val="100"/>
      </w:r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Restart w:val="1"/>
      <w:lvlText w:val="%7"/>
      <w:lvlJc w:val="left"/>
      <w:pPr>
        <w:tabs>
          <w:tab w:val="num" w:pos="0"/>
        </w:tabs>
        <w:ind w:left="0" w:firstLine="0"/>
      </w:pPr>
    </w:lvl>
    <w:lvl w:ilvl="7">
      <w:start w:val="1"/>
      <w:numFmt w:val="none"/>
      <w:lvlText w:val="%8."/>
      <w:lvlJc w:val="left"/>
      <w:pPr>
        <w:tabs>
          <w:tab w:val="num" w:pos="0"/>
        </w:tabs>
        <w:ind w:left="0" w:firstLine="0"/>
      </w:pPr>
      <w:rPr>
        <w:position w:val="0"/>
      </w:rPr>
    </w:lvl>
    <w:lvl w:ilvl="8">
      <w:start w:val="1"/>
      <w:numFmt w:val="none"/>
      <w:lvlText w:val=""/>
      <w:lvlJc w:val="left"/>
      <w:pPr>
        <w:tabs>
          <w:tab w:val="num" w:pos="0"/>
        </w:tabs>
        <w:ind w:left="0" w:firstLine="0"/>
      </w:pPr>
      <w:rPr>
        <w:position w:val="2"/>
        <w:sz w:val="20"/>
        <w:szCs w:val="20"/>
      </w:rPr>
    </w:lvl>
  </w:abstractNum>
  <w:abstractNum w:abstractNumId="20" w15:restartNumberingAfterBreak="0">
    <w:nsid w:val="17014175"/>
    <w:multiLevelType w:val="hybridMultilevel"/>
    <w:tmpl w:val="3D04465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hint="default" w:ascii="Calibri" w:hAnsi="Calibri" w:cs="Times New Roman"/>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hint="default" w:ascii="Calibri" w:hAnsi="Calibri" w:cs="Times New Roman"/>
        <w:b w:val="0"/>
        <w:i w:val="0"/>
        <w:color w:val="auto"/>
        <w:position w:val="2"/>
        <w:sz w:val="20"/>
        <w:szCs w:val="18"/>
      </w:rPr>
    </w:lvl>
    <w:lvl w:ilvl="2">
      <w:start w:val="1"/>
      <w:numFmt w:val="bullet"/>
      <w:pStyle w:val="TableTextBullet3"/>
      <w:lvlText w:val=""/>
      <w:lvlJc w:val="left"/>
      <w:pPr>
        <w:tabs>
          <w:tab w:val="num" w:pos="624"/>
        </w:tabs>
        <w:ind w:left="624" w:hanging="170"/>
      </w:pPr>
      <w:rPr>
        <w:rFonts w:hint="default" w:ascii="Symbol" w:hAnsi="Symbol"/>
        <w:position w:val="3"/>
        <w:sz w:val="18"/>
      </w:rPr>
    </w:lvl>
    <w:lvl w:ilvl="3">
      <w:start w:val="1"/>
      <w:numFmt w:val="none"/>
      <w:lvlText w:val=""/>
      <w:lvlJc w:val="left"/>
      <w:pPr>
        <w:ind w:left="2767" w:hanging="360"/>
      </w:pPr>
    </w:lvl>
    <w:lvl w:ilvl="4">
      <w:start w:val="1"/>
      <w:numFmt w:val="none"/>
      <w:lvlText w:val=""/>
      <w:lvlJc w:val="left"/>
      <w:pPr>
        <w:ind w:left="3487" w:hanging="360"/>
      </w:pPr>
    </w:lvl>
    <w:lvl w:ilvl="5">
      <w:start w:val="1"/>
      <w:numFmt w:val="none"/>
      <w:lvlText w:val=""/>
      <w:lvlJc w:val="left"/>
      <w:pPr>
        <w:ind w:left="4207" w:hanging="360"/>
      </w:pPr>
    </w:lvl>
    <w:lvl w:ilvl="6">
      <w:start w:val="1"/>
      <w:numFmt w:val="none"/>
      <w:lvlText w:val=""/>
      <w:lvlJc w:val="left"/>
      <w:pPr>
        <w:ind w:left="4927" w:hanging="360"/>
      </w:pPr>
    </w:lvl>
    <w:lvl w:ilvl="7">
      <w:start w:val="1"/>
      <w:numFmt w:val="none"/>
      <w:lvlText w:val=""/>
      <w:lvlJc w:val="left"/>
      <w:pPr>
        <w:ind w:left="5647" w:hanging="360"/>
      </w:pPr>
    </w:lvl>
    <w:lvl w:ilvl="8">
      <w:start w:val="1"/>
      <w:numFmt w:val="none"/>
      <w:lvlText w:val=""/>
      <w:lvlJc w:val="left"/>
      <w:pPr>
        <w:ind w:left="6367" w:hanging="360"/>
      </w:pPr>
    </w:lvl>
  </w:abstractNum>
  <w:abstractNum w:abstractNumId="22" w15:restartNumberingAfterBreak="0">
    <w:nsid w:val="1C621F2E"/>
    <w:multiLevelType w:val="hybridMultilevel"/>
    <w:tmpl w:val="044672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EEA3125"/>
    <w:multiLevelType w:val="hybridMultilevel"/>
    <w:tmpl w:val="2D00D75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4" w15:restartNumberingAfterBreak="0">
    <w:nsid w:val="1F275C51"/>
    <w:multiLevelType w:val="multilevel"/>
    <w:tmpl w:val="14E88F38"/>
    <w:name w:val="DEPIListAlpha"/>
    <w:lvl w:ilvl="0">
      <w:start w:val="1"/>
      <w:numFmt w:val="lowerLetter"/>
      <w:pStyle w:val="ListAlpha"/>
      <w:lvlText w:val="%1."/>
      <w:lvlJc w:val="left"/>
      <w:pPr>
        <w:ind w:left="340" w:hanging="340"/>
      </w:pPr>
    </w:lvl>
    <w:lvl w:ilvl="1">
      <w:start w:val="1"/>
      <w:numFmt w:val="lowerRoman"/>
      <w:pStyle w:val="ListAlpha2"/>
      <w:lvlText w:val="%2."/>
      <w:lvlJc w:val="left"/>
      <w:pPr>
        <w:ind w:left="709" w:hanging="369"/>
      </w:pPr>
    </w:lvl>
    <w:lvl w:ilvl="2">
      <w:start w:val="1"/>
      <w:numFmt w:val="bullet"/>
      <w:pStyle w:val="ListAlpha3"/>
      <w:lvlText w:val="–"/>
      <w:lvlJc w:val="left"/>
      <w:pPr>
        <w:ind w:left="1049" w:hanging="340"/>
      </w:pPr>
      <w:rPr>
        <w:rFonts w:hint="default" w:ascii="Arial" w:hAnsi="Arial" w:cs="Times New Roman"/>
        <w:color w:val="auto"/>
      </w:rPr>
    </w:lvl>
    <w:lvl w:ilvl="3">
      <w:start w:val="1"/>
      <w:numFmt w:val="decimal"/>
      <w:lvlText w:val="%4."/>
      <w:lvlJc w:val="left"/>
      <w:pPr>
        <w:ind w:left="1816" w:hanging="454"/>
      </w:pPr>
    </w:lvl>
    <w:lvl w:ilvl="4">
      <w:start w:val="1"/>
      <w:numFmt w:val="lowerLetter"/>
      <w:lvlText w:val="%5."/>
      <w:lvlJc w:val="left"/>
      <w:pPr>
        <w:ind w:left="2270" w:hanging="454"/>
      </w:pPr>
    </w:lvl>
    <w:lvl w:ilvl="5">
      <w:start w:val="1"/>
      <w:numFmt w:val="lowerRoman"/>
      <w:lvlText w:val="%6."/>
      <w:lvlJc w:val="right"/>
      <w:pPr>
        <w:ind w:left="2724" w:hanging="454"/>
      </w:pPr>
    </w:lvl>
    <w:lvl w:ilvl="6">
      <w:start w:val="1"/>
      <w:numFmt w:val="decimal"/>
      <w:lvlText w:val="%7."/>
      <w:lvlJc w:val="left"/>
      <w:pPr>
        <w:ind w:left="3178" w:hanging="454"/>
      </w:pPr>
    </w:lvl>
    <w:lvl w:ilvl="7">
      <w:start w:val="1"/>
      <w:numFmt w:val="lowerLetter"/>
      <w:lvlText w:val="%8."/>
      <w:lvlJc w:val="left"/>
      <w:pPr>
        <w:ind w:left="3632" w:hanging="454"/>
      </w:pPr>
    </w:lvl>
    <w:lvl w:ilvl="8">
      <w:start w:val="1"/>
      <w:numFmt w:val="lowerRoman"/>
      <w:lvlText w:val="%9."/>
      <w:lvlJc w:val="right"/>
      <w:pPr>
        <w:ind w:left="4086" w:hanging="454"/>
      </w:pPr>
    </w:lvl>
  </w:abstractNum>
  <w:abstractNum w:abstractNumId="25" w15:restartNumberingAfterBreak="0">
    <w:nsid w:val="204D6B72"/>
    <w:multiLevelType w:val="hybridMultilevel"/>
    <w:tmpl w:val="6EA2E0A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6" w15:restartNumberingAfterBreak="0">
    <w:nsid w:val="23B63704"/>
    <w:multiLevelType w:val="hybridMultilevel"/>
    <w:tmpl w:val="BCDCF2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24E23977"/>
    <w:multiLevelType w:val="hybridMultilevel"/>
    <w:tmpl w:val="72D0FFF8"/>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start w:val="1"/>
      <w:numFmt w:val="bullet"/>
      <w:lvlText w:val=""/>
      <w:lvlJc w:val="left"/>
      <w:pPr>
        <w:ind w:left="2520" w:hanging="360"/>
      </w:pPr>
      <w:rPr>
        <w:rFonts w:hint="default" w:ascii="Symbol" w:hAnsi="Symbol"/>
      </w:rPr>
    </w:lvl>
    <w:lvl w:ilvl="4" w:tplc="0C090003">
      <w:start w:val="1"/>
      <w:numFmt w:val="bullet"/>
      <w:lvlText w:val="o"/>
      <w:lvlJc w:val="left"/>
      <w:pPr>
        <w:ind w:left="3240" w:hanging="360"/>
      </w:pPr>
      <w:rPr>
        <w:rFonts w:hint="default" w:ascii="Courier New" w:hAnsi="Courier New" w:cs="Courier New"/>
      </w:rPr>
    </w:lvl>
    <w:lvl w:ilvl="5" w:tplc="0C090005">
      <w:start w:val="1"/>
      <w:numFmt w:val="bullet"/>
      <w:lvlText w:val=""/>
      <w:lvlJc w:val="left"/>
      <w:pPr>
        <w:ind w:left="3960" w:hanging="360"/>
      </w:pPr>
      <w:rPr>
        <w:rFonts w:hint="default" w:ascii="Wingdings" w:hAnsi="Wingdings"/>
      </w:rPr>
    </w:lvl>
    <w:lvl w:ilvl="6" w:tplc="0C090001">
      <w:start w:val="1"/>
      <w:numFmt w:val="bullet"/>
      <w:lvlText w:val=""/>
      <w:lvlJc w:val="left"/>
      <w:pPr>
        <w:ind w:left="4680" w:hanging="360"/>
      </w:pPr>
      <w:rPr>
        <w:rFonts w:hint="default" w:ascii="Symbol" w:hAnsi="Symbol"/>
      </w:rPr>
    </w:lvl>
    <w:lvl w:ilvl="7" w:tplc="0C090003">
      <w:start w:val="1"/>
      <w:numFmt w:val="bullet"/>
      <w:lvlText w:val="o"/>
      <w:lvlJc w:val="left"/>
      <w:pPr>
        <w:ind w:left="5400" w:hanging="360"/>
      </w:pPr>
      <w:rPr>
        <w:rFonts w:hint="default" w:ascii="Courier New" w:hAnsi="Courier New" w:cs="Courier New"/>
      </w:rPr>
    </w:lvl>
    <w:lvl w:ilvl="8" w:tplc="0C090005">
      <w:start w:val="1"/>
      <w:numFmt w:val="bullet"/>
      <w:lvlText w:val=""/>
      <w:lvlJc w:val="left"/>
      <w:pPr>
        <w:ind w:left="6120" w:hanging="360"/>
      </w:pPr>
      <w:rPr>
        <w:rFonts w:hint="default" w:ascii="Wingdings" w:hAnsi="Wingdings"/>
      </w:rPr>
    </w:lvl>
  </w:abstractNum>
  <w:abstractNum w:abstractNumId="28" w15:restartNumberingAfterBreak="0">
    <w:nsid w:val="2A595665"/>
    <w:multiLevelType w:val="hybridMultilevel"/>
    <w:tmpl w:val="D4D0DA64"/>
    <w:lvl w:ilvl="0" w:tplc="AFB89B16">
      <w:start w:val="1"/>
      <w:numFmt w:val="bullet"/>
      <w:pStyle w:val="dotpointindented"/>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lvl>
    <w:lvl w:ilvl="1">
      <w:start w:val="1"/>
      <w:numFmt w:val="lowerLetter"/>
      <w:pStyle w:val="PullOutBoxNumbered2"/>
      <w:lvlText w:val="%2."/>
      <w:lvlJc w:val="left"/>
      <w:pPr>
        <w:tabs>
          <w:tab w:val="num" w:pos="822"/>
        </w:tabs>
        <w:ind w:left="822" w:hanging="340"/>
      </w:pPr>
      <w:rPr>
        <w:color w:val="363534" w:themeColor="text1"/>
      </w:rPr>
    </w:lvl>
    <w:lvl w:ilvl="2">
      <w:start w:val="1"/>
      <w:numFmt w:val="lowerRoman"/>
      <w:pStyle w:val="PullOutBoxNumbered3"/>
      <w:lvlText w:val="%3."/>
      <w:lvlJc w:val="left"/>
      <w:pPr>
        <w:tabs>
          <w:tab w:val="num" w:pos="1219"/>
        </w:tabs>
        <w:ind w:left="1219" w:hanging="397"/>
      </w:pPr>
      <w:rPr>
        <w:color w:val="363534" w:themeColor="text1"/>
        <w:position w:val="2"/>
        <w:sz w:val="22"/>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31" w15:restartNumberingAfterBreak="0">
    <w:nsid w:val="2D682B62"/>
    <w:multiLevelType w:val="hybridMultilevel"/>
    <w:tmpl w:val="2974982C"/>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start w:val="1"/>
      <w:numFmt w:val="bullet"/>
      <w:lvlText w:val=""/>
      <w:lvlJc w:val="left"/>
      <w:pPr>
        <w:ind w:left="2520" w:hanging="360"/>
      </w:pPr>
      <w:rPr>
        <w:rFonts w:hint="default" w:ascii="Symbol" w:hAnsi="Symbol"/>
      </w:rPr>
    </w:lvl>
    <w:lvl w:ilvl="4" w:tplc="0C090003">
      <w:start w:val="1"/>
      <w:numFmt w:val="bullet"/>
      <w:lvlText w:val="o"/>
      <w:lvlJc w:val="left"/>
      <w:pPr>
        <w:ind w:left="3240" w:hanging="360"/>
      </w:pPr>
      <w:rPr>
        <w:rFonts w:hint="default" w:ascii="Courier New" w:hAnsi="Courier New" w:cs="Courier New"/>
      </w:rPr>
    </w:lvl>
    <w:lvl w:ilvl="5" w:tplc="0C090005">
      <w:start w:val="1"/>
      <w:numFmt w:val="bullet"/>
      <w:lvlText w:val=""/>
      <w:lvlJc w:val="left"/>
      <w:pPr>
        <w:ind w:left="3960" w:hanging="360"/>
      </w:pPr>
      <w:rPr>
        <w:rFonts w:hint="default" w:ascii="Wingdings" w:hAnsi="Wingdings"/>
      </w:rPr>
    </w:lvl>
    <w:lvl w:ilvl="6" w:tplc="0C090001">
      <w:start w:val="1"/>
      <w:numFmt w:val="bullet"/>
      <w:lvlText w:val=""/>
      <w:lvlJc w:val="left"/>
      <w:pPr>
        <w:ind w:left="4680" w:hanging="360"/>
      </w:pPr>
      <w:rPr>
        <w:rFonts w:hint="default" w:ascii="Symbol" w:hAnsi="Symbol"/>
      </w:rPr>
    </w:lvl>
    <w:lvl w:ilvl="7" w:tplc="0C090003">
      <w:start w:val="1"/>
      <w:numFmt w:val="bullet"/>
      <w:lvlText w:val="o"/>
      <w:lvlJc w:val="left"/>
      <w:pPr>
        <w:ind w:left="5400" w:hanging="360"/>
      </w:pPr>
      <w:rPr>
        <w:rFonts w:hint="default" w:ascii="Courier New" w:hAnsi="Courier New" w:cs="Courier New"/>
      </w:rPr>
    </w:lvl>
    <w:lvl w:ilvl="8" w:tplc="0C090005">
      <w:start w:val="1"/>
      <w:numFmt w:val="bullet"/>
      <w:lvlText w:val=""/>
      <w:lvlJc w:val="left"/>
      <w:pPr>
        <w:ind w:left="6120" w:hanging="360"/>
      </w:pPr>
      <w:rPr>
        <w:rFonts w:hint="default" w:ascii="Wingdings" w:hAnsi="Wingdings"/>
      </w:rPr>
    </w:lvl>
  </w:abstractNum>
  <w:abstractNum w:abstractNumId="32" w15:restartNumberingAfterBreak="0">
    <w:nsid w:val="34350734"/>
    <w:multiLevelType w:val="hybridMultilevel"/>
    <w:tmpl w:val="1ED07DF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33"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hint="default" w:ascii="Lucida Bright" w:hAnsi="Lucida Bright"/>
        <w:b/>
        <w:i w:val="0"/>
        <w:color w:val="auto"/>
        <w:sz w:val="24"/>
        <w:szCs w:val="24"/>
      </w:rPr>
    </w:lvl>
    <w:lvl w:ilvl="1" w:tplc="0C090003">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hint="default" w:ascii="Calibri" w:hAnsi="Calibri" w:cs="Times New Roman"/>
        <w:color w:val="363534" w:themeColor="text1"/>
        <w:sz w:val="20"/>
      </w:rPr>
    </w:lvl>
    <w:lvl w:ilvl="1">
      <w:start w:val="1"/>
      <w:numFmt w:val="bullet"/>
      <w:pStyle w:val="PullOutBoxBullet2"/>
      <w:lvlText w:val="–"/>
      <w:lvlJc w:val="left"/>
      <w:pPr>
        <w:tabs>
          <w:tab w:val="num" w:pos="851"/>
        </w:tabs>
        <w:ind w:left="482" w:hanging="170"/>
      </w:pPr>
      <w:rPr>
        <w:rFonts w:hint="default" w:ascii="Calibri" w:hAnsi="Calibri" w:cs="Times New Roman"/>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hint="default" w:ascii="Calibri" w:hAnsi="Calibri" w:cs="Times New Roman"/>
        <w:b w:val="0"/>
        <w:i w:val="0"/>
        <w:color w:val="363534" w:themeColor="text1"/>
        <w:position w:val="1"/>
        <w:sz w:val="18"/>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5" w15:restartNumberingAfterBreak="0">
    <w:nsid w:val="3A405B0B"/>
    <w:multiLevelType w:val="hybridMultilevel"/>
    <w:tmpl w:val="721C2352"/>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start w:val="1"/>
      <w:numFmt w:val="bullet"/>
      <w:lvlText w:val=""/>
      <w:lvlJc w:val="left"/>
      <w:pPr>
        <w:ind w:left="2520" w:hanging="360"/>
      </w:pPr>
      <w:rPr>
        <w:rFonts w:hint="default" w:ascii="Symbol" w:hAnsi="Symbol"/>
      </w:rPr>
    </w:lvl>
    <w:lvl w:ilvl="4" w:tplc="0C090003">
      <w:start w:val="1"/>
      <w:numFmt w:val="bullet"/>
      <w:lvlText w:val="o"/>
      <w:lvlJc w:val="left"/>
      <w:pPr>
        <w:ind w:left="3240" w:hanging="360"/>
      </w:pPr>
      <w:rPr>
        <w:rFonts w:hint="default" w:ascii="Courier New" w:hAnsi="Courier New" w:cs="Courier New"/>
      </w:rPr>
    </w:lvl>
    <w:lvl w:ilvl="5" w:tplc="0C090005">
      <w:start w:val="1"/>
      <w:numFmt w:val="bullet"/>
      <w:lvlText w:val=""/>
      <w:lvlJc w:val="left"/>
      <w:pPr>
        <w:ind w:left="3960" w:hanging="360"/>
      </w:pPr>
      <w:rPr>
        <w:rFonts w:hint="default" w:ascii="Wingdings" w:hAnsi="Wingdings"/>
      </w:rPr>
    </w:lvl>
    <w:lvl w:ilvl="6" w:tplc="0C090001">
      <w:start w:val="1"/>
      <w:numFmt w:val="bullet"/>
      <w:lvlText w:val=""/>
      <w:lvlJc w:val="left"/>
      <w:pPr>
        <w:ind w:left="4680" w:hanging="360"/>
      </w:pPr>
      <w:rPr>
        <w:rFonts w:hint="default" w:ascii="Symbol" w:hAnsi="Symbol"/>
      </w:rPr>
    </w:lvl>
    <w:lvl w:ilvl="7" w:tplc="0C090003">
      <w:start w:val="1"/>
      <w:numFmt w:val="bullet"/>
      <w:lvlText w:val="o"/>
      <w:lvlJc w:val="left"/>
      <w:pPr>
        <w:ind w:left="5400" w:hanging="360"/>
      </w:pPr>
      <w:rPr>
        <w:rFonts w:hint="default" w:ascii="Courier New" w:hAnsi="Courier New" w:cs="Courier New"/>
      </w:rPr>
    </w:lvl>
    <w:lvl w:ilvl="8" w:tplc="0C090005">
      <w:start w:val="1"/>
      <w:numFmt w:val="bullet"/>
      <w:lvlText w:val=""/>
      <w:lvlJc w:val="left"/>
      <w:pPr>
        <w:ind w:left="6120" w:hanging="360"/>
      </w:pPr>
      <w:rPr>
        <w:rFonts w:hint="default" w:ascii="Wingdings" w:hAnsi="Wingdings"/>
      </w:rPr>
    </w:lvl>
  </w:abstractNum>
  <w:abstractNum w:abstractNumId="36" w15:restartNumberingAfterBreak="0">
    <w:nsid w:val="3FF31D7F"/>
    <w:multiLevelType w:val="hybridMultilevel"/>
    <w:tmpl w:val="99748D42"/>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start w:val="1"/>
      <w:numFmt w:val="bullet"/>
      <w:lvlText w:val=""/>
      <w:lvlJc w:val="left"/>
      <w:pPr>
        <w:ind w:left="2520" w:hanging="360"/>
      </w:pPr>
      <w:rPr>
        <w:rFonts w:hint="default" w:ascii="Symbol" w:hAnsi="Symbol"/>
      </w:rPr>
    </w:lvl>
    <w:lvl w:ilvl="4" w:tplc="0C090003">
      <w:start w:val="1"/>
      <w:numFmt w:val="bullet"/>
      <w:lvlText w:val="o"/>
      <w:lvlJc w:val="left"/>
      <w:pPr>
        <w:ind w:left="3240" w:hanging="360"/>
      </w:pPr>
      <w:rPr>
        <w:rFonts w:hint="default" w:ascii="Courier New" w:hAnsi="Courier New" w:cs="Courier New"/>
      </w:rPr>
    </w:lvl>
    <w:lvl w:ilvl="5" w:tplc="0C090005">
      <w:start w:val="1"/>
      <w:numFmt w:val="bullet"/>
      <w:lvlText w:val=""/>
      <w:lvlJc w:val="left"/>
      <w:pPr>
        <w:ind w:left="3960" w:hanging="360"/>
      </w:pPr>
      <w:rPr>
        <w:rFonts w:hint="default" w:ascii="Wingdings" w:hAnsi="Wingdings"/>
      </w:rPr>
    </w:lvl>
    <w:lvl w:ilvl="6" w:tplc="0C090001">
      <w:start w:val="1"/>
      <w:numFmt w:val="bullet"/>
      <w:lvlText w:val=""/>
      <w:lvlJc w:val="left"/>
      <w:pPr>
        <w:ind w:left="4680" w:hanging="360"/>
      </w:pPr>
      <w:rPr>
        <w:rFonts w:hint="default" w:ascii="Symbol" w:hAnsi="Symbol"/>
      </w:rPr>
    </w:lvl>
    <w:lvl w:ilvl="7" w:tplc="0C090003">
      <w:start w:val="1"/>
      <w:numFmt w:val="bullet"/>
      <w:lvlText w:val="o"/>
      <w:lvlJc w:val="left"/>
      <w:pPr>
        <w:ind w:left="5400" w:hanging="360"/>
      </w:pPr>
      <w:rPr>
        <w:rFonts w:hint="default" w:ascii="Courier New" w:hAnsi="Courier New" w:cs="Courier New"/>
      </w:rPr>
    </w:lvl>
    <w:lvl w:ilvl="8" w:tplc="0C090005">
      <w:start w:val="1"/>
      <w:numFmt w:val="bullet"/>
      <w:lvlText w:val=""/>
      <w:lvlJc w:val="left"/>
      <w:pPr>
        <w:ind w:left="6120" w:hanging="360"/>
      </w:pPr>
      <w:rPr>
        <w:rFonts w:hint="default" w:ascii="Wingdings" w:hAnsi="Wingdings"/>
      </w:rPr>
    </w:lvl>
  </w:abstractNum>
  <w:abstractNum w:abstractNumId="37" w15:restartNumberingAfterBreak="0">
    <w:nsid w:val="402458FA"/>
    <w:multiLevelType w:val="hybridMultilevel"/>
    <w:tmpl w:val="0EDECE6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8" w15:restartNumberingAfterBreak="0">
    <w:nsid w:val="41F21788"/>
    <w:multiLevelType w:val="multilevel"/>
    <w:tmpl w:val="AEEC30DE"/>
    <w:lvl w:ilvl="0">
      <w:start w:val="1"/>
      <w:numFmt w:val="bullet"/>
      <w:pStyle w:val="SmallBullet"/>
      <w:lvlText w:val="•"/>
      <w:lvlJc w:val="left"/>
      <w:pPr>
        <w:ind w:left="170" w:hanging="170"/>
      </w:pPr>
      <w:rPr>
        <w:rFonts w:hint="default" w:ascii="Arial" w:hAnsi="Arial" w:cs="Times New Roman"/>
        <w:color w:val="363534" w:themeColor="tex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9" w15:restartNumberingAfterBreak="0">
    <w:nsid w:val="4A8D4305"/>
    <w:multiLevelType w:val="hybridMultilevel"/>
    <w:tmpl w:val="A646358C"/>
    <w:lvl w:ilvl="0" w:tplc="0C090001">
      <w:start w:val="1"/>
      <w:numFmt w:val="bullet"/>
      <w:lvlText w:val=""/>
      <w:lvlJc w:val="left"/>
      <w:pPr>
        <w:ind w:left="360" w:hanging="360"/>
      </w:pPr>
      <w:rPr>
        <w:rFonts w:hint="default" w:ascii="Symbol" w:hAnsi="Symbol"/>
        <w:b w:val="0"/>
        <w:bCs/>
        <w:sz w:val="22"/>
        <w:szCs w:val="22"/>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0" w15:restartNumberingAfterBreak="0">
    <w:nsid w:val="4D545EC4"/>
    <w:multiLevelType w:val="multilevel"/>
    <w:tmpl w:val="E4C886CA"/>
    <w:name w:val="HighlightBoxBullet"/>
    <w:lvl w:ilvl="0">
      <w:start w:val="1"/>
      <w:numFmt w:val="bullet"/>
      <w:pStyle w:val="HighlightBoxBullet"/>
      <w:lvlText w:val="•"/>
      <w:lvlJc w:val="left"/>
      <w:pPr>
        <w:ind w:left="454" w:hanging="227"/>
      </w:pPr>
      <w:rPr>
        <w:rFonts w:hint="default" w:ascii="Arial" w:hAnsi="Arial" w:cs="Arial"/>
        <w:color w:val="FFFFFF"/>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41" w15:restartNumberingAfterBreak="0">
    <w:nsid w:val="50B754ED"/>
    <w:multiLevelType w:val="hybridMultilevel"/>
    <w:tmpl w:val="8598B098"/>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start w:val="1"/>
      <w:numFmt w:val="bullet"/>
      <w:lvlText w:val=""/>
      <w:lvlJc w:val="left"/>
      <w:pPr>
        <w:ind w:left="2520" w:hanging="360"/>
      </w:pPr>
      <w:rPr>
        <w:rFonts w:hint="default" w:ascii="Symbol" w:hAnsi="Symbol"/>
      </w:rPr>
    </w:lvl>
    <w:lvl w:ilvl="4" w:tplc="0C090003">
      <w:start w:val="1"/>
      <w:numFmt w:val="bullet"/>
      <w:lvlText w:val="o"/>
      <w:lvlJc w:val="left"/>
      <w:pPr>
        <w:ind w:left="3240" w:hanging="360"/>
      </w:pPr>
      <w:rPr>
        <w:rFonts w:hint="default" w:ascii="Courier New" w:hAnsi="Courier New" w:cs="Courier New"/>
      </w:rPr>
    </w:lvl>
    <w:lvl w:ilvl="5" w:tplc="0C090005">
      <w:start w:val="1"/>
      <w:numFmt w:val="bullet"/>
      <w:lvlText w:val=""/>
      <w:lvlJc w:val="left"/>
      <w:pPr>
        <w:ind w:left="3960" w:hanging="360"/>
      </w:pPr>
      <w:rPr>
        <w:rFonts w:hint="default" w:ascii="Wingdings" w:hAnsi="Wingdings"/>
      </w:rPr>
    </w:lvl>
    <w:lvl w:ilvl="6" w:tplc="0C090001">
      <w:start w:val="1"/>
      <w:numFmt w:val="bullet"/>
      <w:lvlText w:val=""/>
      <w:lvlJc w:val="left"/>
      <w:pPr>
        <w:ind w:left="4680" w:hanging="360"/>
      </w:pPr>
      <w:rPr>
        <w:rFonts w:hint="default" w:ascii="Symbol" w:hAnsi="Symbol"/>
      </w:rPr>
    </w:lvl>
    <w:lvl w:ilvl="7" w:tplc="0C090003">
      <w:start w:val="1"/>
      <w:numFmt w:val="bullet"/>
      <w:lvlText w:val="o"/>
      <w:lvlJc w:val="left"/>
      <w:pPr>
        <w:ind w:left="5400" w:hanging="360"/>
      </w:pPr>
      <w:rPr>
        <w:rFonts w:hint="default" w:ascii="Courier New" w:hAnsi="Courier New" w:cs="Courier New"/>
      </w:rPr>
    </w:lvl>
    <w:lvl w:ilvl="8" w:tplc="0C090005">
      <w:start w:val="1"/>
      <w:numFmt w:val="bullet"/>
      <w:lvlText w:val=""/>
      <w:lvlJc w:val="left"/>
      <w:pPr>
        <w:ind w:left="6120" w:hanging="360"/>
      </w:pPr>
      <w:rPr>
        <w:rFonts w:hint="default" w:ascii="Wingdings" w:hAnsi="Wingdings"/>
      </w:rPr>
    </w:lvl>
  </w:abstractNum>
  <w:abstractNum w:abstractNumId="42" w15:restartNumberingAfterBreak="0">
    <w:nsid w:val="524900D1"/>
    <w:multiLevelType w:val="hybridMultilevel"/>
    <w:tmpl w:val="CF2EA6CE"/>
    <w:lvl w:ilvl="0" w:tplc="A7C84CF2">
      <w:start w:val="1"/>
      <w:numFmt w:val="decimal"/>
      <w:pStyle w:val="Normalnumbered"/>
      <w:lvlText w:val="%1."/>
      <w:lvlJc w:val="left"/>
      <w:pPr>
        <w:ind w:left="360" w:hanging="360"/>
      </w:pPr>
      <w:rPr>
        <w:rFonts w:hint="default" w:asciiTheme="minorHAnsi" w:hAnsiTheme="minorHAnsi"/>
        <w:b w:val="0"/>
        <w:bCs/>
        <w:sz w:val="22"/>
        <w:szCs w:val="22"/>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3" w15:restartNumberingAfterBreak="0">
    <w:nsid w:val="526063B5"/>
    <w:multiLevelType w:val="hybridMultilevel"/>
    <w:tmpl w:val="B4025A4C"/>
    <w:lvl w:ilvl="0" w:tplc="F77AAF6A">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4"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b/>
        <w:i w:val="0"/>
        <w:sz w:val="40"/>
      </w:rPr>
    </w:lvl>
    <w:lvl w:ilvl="1">
      <w:start w:val="1"/>
      <w:numFmt w:val="none"/>
      <w:lvlText w:val=""/>
      <w:lvlJc w:val="left"/>
      <w:pPr>
        <w:tabs>
          <w:tab w:val="num" w:pos="765"/>
        </w:tabs>
        <w:ind w:left="765" w:hanging="765"/>
      </w:pPr>
      <w:rPr>
        <w:sz w:val="26"/>
      </w:rPr>
    </w:lvl>
    <w:lvl w:ilvl="2">
      <w:start w:val="1"/>
      <w:numFmt w:val="decimal"/>
      <w:lvlText w:val="%1%2.%3"/>
      <w:lvlJc w:val="left"/>
      <w:pPr>
        <w:tabs>
          <w:tab w:val="num" w:pos="765"/>
        </w:tabs>
        <w:ind w:left="765" w:hanging="765"/>
      </w:pPr>
    </w:lvl>
    <w:lvl w:ilvl="3">
      <w:start w:val="1"/>
      <w:numFmt w:val="decimal"/>
      <w:lvlText w:val="%1%2.%3.%4"/>
      <w:lvlJc w:val="left"/>
      <w:pPr>
        <w:tabs>
          <w:tab w:val="num" w:pos="765"/>
        </w:tabs>
        <w:ind w:left="765" w:hanging="765"/>
      </w:pPr>
    </w:lvl>
    <w:lvl w:ilvl="4">
      <w:start w:val="1"/>
      <w:numFmt w:val="decimal"/>
      <w:lvlText w:val="%1%2.%3.%4.%5"/>
      <w:lvlJc w:val="left"/>
      <w:pPr>
        <w:tabs>
          <w:tab w:val="num" w:pos="1134"/>
        </w:tabs>
        <w:ind w:left="1134" w:hanging="1134"/>
      </w:pPr>
    </w:lvl>
    <w:lvl w:ilvl="5">
      <w:start w:val="1"/>
      <w:numFmt w:val="none"/>
      <w:lvlText w:val=""/>
      <w:lvlJc w:val="right"/>
      <w:pPr>
        <w:ind w:left="0" w:firstLine="0"/>
      </w:pPr>
    </w:lvl>
    <w:lvl w:ilvl="6">
      <w:start w:val="1"/>
      <w:numFmt w:val="none"/>
      <w:lvlText w:val=""/>
      <w:lvlJc w:val="left"/>
      <w:pPr>
        <w:ind w:left="0" w:firstLine="0"/>
      </w:pPr>
    </w:lvl>
    <w:lvl w:ilvl="7">
      <w:start w:val="1"/>
      <w:numFmt w:val="none"/>
      <w:lvlText w:val=""/>
      <w:lvlJc w:val="left"/>
      <w:pPr>
        <w:ind w:left="5760" w:hanging="5760"/>
      </w:pPr>
    </w:lvl>
    <w:lvl w:ilvl="8">
      <w:start w:val="1"/>
      <w:numFmt w:val="none"/>
      <w:lvlText w:val=""/>
      <w:lvlJc w:val="right"/>
      <w:pPr>
        <w:ind w:left="6480" w:hanging="6480"/>
      </w:pPr>
    </w:lvl>
  </w:abstractNum>
  <w:abstractNum w:abstractNumId="45" w15:restartNumberingAfterBreak="0">
    <w:nsid w:val="64EC7F9F"/>
    <w:multiLevelType w:val="hybridMultilevel"/>
    <w:tmpl w:val="961E7778"/>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start w:val="1"/>
      <w:numFmt w:val="bullet"/>
      <w:lvlText w:val=""/>
      <w:lvlJc w:val="left"/>
      <w:pPr>
        <w:ind w:left="2520" w:hanging="360"/>
      </w:pPr>
      <w:rPr>
        <w:rFonts w:hint="default" w:ascii="Symbol" w:hAnsi="Symbol"/>
      </w:rPr>
    </w:lvl>
    <w:lvl w:ilvl="4" w:tplc="0C090003">
      <w:start w:val="1"/>
      <w:numFmt w:val="bullet"/>
      <w:lvlText w:val="o"/>
      <w:lvlJc w:val="left"/>
      <w:pPr>
        <w:ind w:left="3240" w:hanging="360"/>
      </w:pPr>
      <w:rPr>
        <w:rFonts w:hint="default" w:ascii="Courier New" w:hAnsi="Courier New" w:cs="Courier New"/>
      </w:rPr>
    </w:lvl>
    <w:lvl w:ilvl="5" w:tplc="0C090005">
      <w:start w:val="1"/>
      <w:numFmt w:val="bullet"/>
      <w:lvlText w:val=""/>
      <w:lvlJc w:val="left"/>
      <w:pPr>
        <w:ind w:left="3960" w:hanging="360"/>
      </w:pPr>
      <w:rPr>
        <w:rFonts w:hint="default" w:ascii="Wingdings" w:hAnsi="Wingdings"/>
      </w:rPr>
    </w:lvl>
    <w:lvl w:ilvl="6" w:tplc="0C090001">
      <w:start w:val="1"/>
      <w:numFmt w:val="bullet"/>
      <w:lvlText w:val=""/>
      <w:lvlJc w:val="left"/>
      <w:pPr>
        <w:ind w:left="4680" w:hanging="360"/>
      </w:pPr>
      <w:rPr>
        <w:rFonts w:hint="default" w:ascii="Symbol" w:hAnsi="Symbol"/>
      </w:rPr>
    </w:lvl>
    <w:lvl w:ilvl="7" w:tplc="0C090003">
      <w:start w:val="1"/>
      <w:numFmt w:val="bullet"/>
      <w:lvlText w:val="o"/>
      <w:lvlJc w:val="left"/>
      <w:pPr>
        <w:ind w:left="5400" w:hanging="360"/>
      </w:pPr>
      <w:rPr>
        <w:rFonts w:hint="default" w:ascii="Courier New" w:hAnsi="Courier New" w:cs="Courier New"/>
      </w:rPr>
    </w:lvl>
    <w:lvl w:ilvl="8" w:tplc="0C090005">
      <w:start w:val="1"/>
      <w:numFmt w:val="bullet"/>
      <w:lvlText w:val=""/>
      <w:lvlJc w:val="left"/>
      <w:pPr>
        <w:ind w:left="6120" w:hanging="360"/>
      </w:pPr>
      <w:rPr>
        <w:rFonts w:hint="default" w:ascii="Wingdings" w:hAnsi="Wingdings"/>
      </w:rPr>
    </w:lvl>
  </w:abstractNum>
  <w:abstractNum w:abstractNumId="46" w15:restartNumberingAfterBreak="0">
    <w:nsid w:val="6A4E6D63"/>
    <w:multiLevelType w:val="hybridMultilevel"/>
    <w:tmpl w:val="6172E02C"/>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start w:val="1"/>
      <w:numFmt w:val="bullet"/>
      <w:lvlText w:val=""/>
      <w:lvlJc w:val="left"/>
      <w:pPr>
        <w:ind w:left="2520" w:hanging="360"/>
      </w:pPr>
      <w:rPr>
        <w:rFonts w:hint="default" w:ascii="Symbol" w:hAnsi="Symbol"/>
      </w:rPr>
    </w:lvl>
    <w:lvl w:ilvl="4" w:tplc="0C090003">
      <w:start w:val="1"/>
      <w:numFmt w:val="bullet"/>
      <w:lvlText w:val="o"/>
      <w:lvlJc w:val="left"/>
      <w:pPr>
        <w:ind w:left="3240" w:hanging="360"/>
      </w:pPr>
      <w:rPr>
        <w:rFonts w:hint="default" w:ascii="Courier New" w:hAnsi="Courier New" w:cs="Courier New"/>
      </w:rPr>
    </w:lvl>
    <w:lvl w:ilvl="5" w:tplc="0C090005">
      <w:start w:val="1"/>
      <w:numFmt w:val="bullet"/>
      <w:lvlText w:val=""/>
      <w:lvlJc w:val="left"/>
      <w:pPr>
        <w:ind w:left="3960" w:hanging="360"/>
      </w:pPr>
      <w:rPr>
        <w:rFonts w:hint="default" w:ascii="Wingdings" w:hAnsi="Wingdings"/>
      </w:rPr>
    </w:lvl>
    <w:lvl w:ilvl="6" w:tplc="0C090001">
      <w:start w:val="1"/>
      <w:numFmt w:val="bullet"/>
      <w:lvlText w:val=""/>
      <w:lvlJc w:val="left"/>
      <w:pPr>
        <w:ind w:left="4680" w:hanging="360"/>
      </w:pPr>
      <w:rPr>
        <w:rFonts w:hint="default" w:ascii="Symbol" w:hAnsi="Symbol"/>
      </w:rPr>
    </w:lvl>
    <w:lvl w:ilvl="7" w:tplc="0C090003">
      <w:start w:val="1"/>
      <w:numFmt w:val="bullet"/>
      <w:lvlText w:val="o"/>
      <w:lvlJc w:val="left"/>
      <w:pPr>
        <w:ind w:left="5400" w:hanging="360"/>
      </w:pPr>
      <w:rPr>
        <w:rFonts w:hint="default" w:ascii="Courier New" w:hAnsi="Courier New" w:cs="Courier New"/>
      </w:rPr>
    </w:lvl>
    <w:lvl w:ilvl="8" w:tplc="0C090005">
      <w:start w:val="1"/>
      <w:numFmt w:val="bullet"/>
      <w:lvlText w:val=""/>
      <w:lvlJc w:val="left"/>
      <w:pPr>
        <w:ind w:left="6120" w:hanging="360"/>
      </w:pPr>
      <w:rPr>
        <w:rFonts w:hint="default" w:ascii="Wingdings" w:hAnsi="Wingdings"/>
      </w:rPr>
    </w:lvl>
  </w:abstractNum>
  <w:abstractNum w:abstractNumId="47" w15:restartNumberingAfterBreak="0">
    <w:nsid w:val="6B20080B"/>
    <w:multiLevelType w:val="hybridMultilevel"/>
    <w:tmpl w:val="EB4AF624"/>
    <w:lvl w:ilvl="0" w:tplc="4A842404">
      <w:start w:val="1"/>
      <w:numFmt w:val="bullet"/>
      <w:pStyle w:val="Sub-bullets"/>
      <w:lvlText w:val="o"/>
      <w:lvlJc w:val="left"/>
      <w:pPr>
        <w:ind w:left="720" w:hanging="360"/>
      </w:pPr>
      <w:rPr>
        <w:rFonts w:hint="default" w:ascii="Courier New" w:hAnsi="Courier New"/>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6CBC458E"/>
    <w:multiLevelType w:val="hybridMultilevel"/>
    <w:tmpl w:val="3E6ABD06"/>
    <w:lvl w:ilvl="0" w:tplc="D11EF60A">
      <w:start w:val="1"/>
      <w:numFmt w:val="bullet"/>
      <w:lvlText w:val=""/>
      <w:lvlJc w:val="left"/>
      <w:pPr>
        <w:tabs>
          <w:tab w:val="num" w:pos="360"/>
        </w:tabs>
        <w:ind w:left="360" w:hanging="360"/>
      </w:pPr>
      <w:rPr>
        <w:rFonts w:hint="default" w:ascii="Symbol" w:hAnsi="Symbol"/>
      </w:rPr>
    </w:lvl>
    <w:lvl w:ilvl="1" w:tplc="4858CD2E">
      <w:start w:val="1"/>
      <w:numFmt w:val="bullet"/>
      <w:pStyle w:val="Bullet2"/>
      <w:lvlText w:val="–"/>
      <w:lvlJc w:val="left"/>
      <w:pPr>
        <w:tabs>
          <w:tab w:val="num" w:pos="1080"/>
        </w:tabs>
        <w:ind w:left="1080" w:hanging="360"/>
      </w:pPr>
      <w:rPr>
        <w:rFonts w:hint="default" w:ascii="Courier New" w:hAnsi="Courier New"/>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4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lvl>
    <w:lvl w:ilvl="1">
      <w:start w:val="1"/>
      <w:numFmt w:val="lowerLetter"/>
      <w:pStyle w:val="TableTextNumbered2"/>
      <w:lvlText w:val="%2."/>
      <w:lvlJc w:val="left"/>
      <w:pPr>
        <w:tabs>
          <w:tab w:val="num" w:pos="822"/>
        </w:tabs>
        <w:ind w:left="822" w:hanging="340"/>
      </w:pPr>
    </w:lvl>
    <w:lvl w:ilvl="2">
      <w:start w:val="1"/>
      <w:numFmt w:val="lowerRoman"/>
      <w:pStyle w:val="TableTextNumbered3"/>
      <w:lvlText w:val="%3."/>
      <w:lvlJc w:val="left"/>
      <w:pPr>
        <w:tabs>
          <w:tab w:val="num" w:pos="1219"/>
        </w:tabs>
        <w:ind w:left="1219" w:hanging="397"/>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5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363534" w:themeColor="text1"/>
        <w:position w:val="2"/>
        <w:sz w:val="18"/>
      </w:rPr>
    </w:lvl>
    <w:lvl w:ilvl="1">
      <w:start w:val="1"/>
      <w:numFmt w:val="bullet"/>
      <w:pStyle w:val="QuoteBullet2"/>
      <w:lvlText w:val="–"/>
      <w:lvlJc w:val="left"/>
      <w:pPr>
        <w:tabs>
          <w:tab w:val="num" w:pos="624"/>
        </w:tabs>
        <w:ind w:left="624" w:hanging="170"/>
      </w:pPr>
      <w:rPr>
        <w:rFonts w:hint="default" w:cs="Times New Roman"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s="Times New Roman"/>
        <w:color w:val="CDDC29"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51" w15:restartNumberingAfterBreak="0">
    <w:nsid w:val="732C384D"/>
    <w:multiLevelType w:val="hybridMultilevel"/>
    <w:tmpl w:val="2EE684B4"/>
    <w:lvl w:ilvl="0" w:tplc="5F222C70">
      <w:start w:val="1"/>
      <w:numFmt w:val="bullet"/>
      <w:pStyle w:val="Table-Bullets"/>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2" w15:restartNumberingAfterBreak="0">
    <w:nsid w:val="73FC4BD1"/>
    <w:multiLevelType w:val="hybridMultilevel"/>
    <w:tmpl w:val="9AECD6EC"/>
    <w:lvl w:ilvl="0" w:tplc="A9442ED0">
      <w:start w:val="1"/>
      <w:numFmt w:val="bullet"/>
      <w:pStyle w:val="dotpoints"/>
      <w:lvlText w:val=""/>
      <w:lvlJc w:val="left"/>
      <w:pPr>
        <w:ind w:left="363" w:hanging="363"/>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777634CC"/>
    <w:multiLevelType w:val="hybridMultilevel"/>
    <w:tmpl w:val="4CE09D8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54" w15:restartNumberingAfterBreak="0">
    <w:nsid w:val="7839021E"/>
    <w:multiLevelType w:val="multilevel"/>
    <w:tmpl w:val="E0E09B5E"/>
    <w:name w:val="DEPIListNumbering"/>
    <w:lvl w:ilvl="0">
      <w:start w:val="1"/>
      <w:numFmt w:val="decimal"/>
      <w:lvlText w:val="%1."/>
      <w:lvlJc w:val="left"/>
      <w:pPr>
        <w:tabs>
          <w:tab w:val="num" w:pos="510"/>
        </w:tabs>
        <w:ind w:left="510" w:hanging="340"/>
      </w:pPr>
      <w:rPr>
        <w:color w:val="363534" w:themeColor="text1"/>
        <w:spacing w:val="0"/>
        <w:sz w:val="20"/>
      </w:rPr>
    </w:lvl>
    <w:lvl w:ilvl="1">
      <w:start w:val="1"/>
      <w:numFmt w:val="lowerLetter"/>
      <w:lvlText w:val="%2."/>
      <w:lvlJc w:val="left"/>
      <w:pPr>
        <w:tabs>
          <w:tab w:val="num" w:pos="850"/>
        </w:tabs>
        <w:ind w:left="850" w:hanging="340"/>
      </w:pPr>
      <w:rPr>
        <w:color w:val="363534" w:themeColor="text1"/>
        <w:spacing w:val="0"/>
        <w:sz w:val="20"/>
      </w:rPr>
    </w:lvl>
    <w:lvl w:ilvl="2">
      <w:start w:val="1"/>
      <w:numFmt w:val="lowerRoman"/>
      <w:lvlText w:val="%3."/>
      <w:lvlJc w:val="left"/>
      <w:pPr>
        <w:tabs>
          <w:tab w:val="num" w:pos="1219"/>
        </w:tabs>
        <w:ind w:left="1219" w:hanging="369"/>
      </w:pPr>
      <w:rPr>
        <w:color w:val="363534" w:themeColor="text1"/>
        <w:spacing w:val="0"/>
        <w:position w:val="0"/>
        <w:sz w:val="20"/>
        <w:szCs w:val="16"/>
      </w:rPr>
    </w:lvl>
    <w:lvl w:ilvl="3">
      <w:start w:val="1"/>
      <w:numFmt w:val="none"/>
      <w:lvlText w:val=""/>
      <w:lvlJc w:val="left"/>
      <w:pPr>
        <w:tabs>
          <w:tab w:val="num" w:pos="-31510"/>
        </w:tabs>
        <w:ind w:left="-32597" w:firstLine="0"/>
      </w:pPr>
    </w:lvl>
    <w:lvl w:ilvl="4">
      <w:start w:val="1"/>
      <w:numFmt w:val="none"/>
      <w:lvlText w:val=""/>
      <w:lvlJc w:val="left"/>
      <w:pPr>
        <w:tabs>
          <w:tab w:val="num" w:pos="-31510"/>
        </w:tabs>
        <w:ind w:left="-32597" w:firstLine="0"/>
      </w:pPr>
    </w:lvl>
    <w:lvl w:ilvl="5">
      <w:start w:val="1"/>
      <w:numFmt w:val="none"/>
      <w:lvlText w:val=""/>
      <w:lvlJc w:val="left"/>
      <w:pPr>
        <w:tabs>
          <w:tab w:val="num" w:pos="-31510"/>
        </w:tabs>
        <w:ind w:left="-32597" w:firstLine="0"/>
      </w:pPr>
    </w:lvl>
    <w:lvl w:ilvl="6">
      <w:start w:val="1"/>
      <w:numFmt w:val="none"/>
      <w:lvlText w:val=""/>
      <w:lvlJc w:val="left"/>
      <w:pPr>
        <w:tabs>
          <w:tab w:val="num" w:pos="-31510"/>
        </w:tabs>
        <w:ind w:left="-32597" w:firstLine="0"/>
      </w:pPr>
    </w:lvl>
    <w:lvl w:ilvl="7">
      <w:start w:val="1"/>
      <w:numFmt w:val="none"/>
      <w:lvlText w:val=""/>
      <w:lvlJc w:val="left"/>
      <w:pPr>
        <w:tabs>
          <w:tab w:val="num" w:pos="-31510"/>
        </w:tabs>
        <w:ind w:left="-32597" w:firstLine="0"/>
      </w:pPr>
    </w:lvl>
    <w:lvl w:ilvl="8">
      <w:start w:val="1"/>
      <w:numFmt w:val="none"/>
      <w:lvlText w:val=""/>
      <w:lvlJc w:val="left"/>
      <w:pPr>
        <w:tabs>
          <w:tab w:val="num" w:pos="-31510"/>
        </w:tabs>
        <w:ind w:left="-32597" w:firstLine="0"/>
      </w:pPr>
    </w:lvl>
  </w:abstractNum>
  <w:abstractNum w:abstractNumId="55" w15:restartNumberingAfterBreak="0">
    <w:nsid w:val="7952154D"/>
    <w:multiLevelType w:val="hybridMultilevel"/>
    <w:tmpl w:val="158E492A"/>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start w:val="1"/>
      <w:numFmt w:val="bullet"/>
      <w:lvlText w:val=""/>
      <w:lvlJc w:val="left"/>
      <w:pPr>
        <w:ind w:left="2520" w:hanging="360"/>
      </w:pPr>
      <w:rPr>
        <w:rFonts w:hint="default" w:ascii="Symbol" w:hAnsi="Symbol"/>
      </w:rPr>
    </w:lvl>
    <w:lvl w:ilvl="4" w:tplc="0C090003">
      <w:start w:val="1"/>
      <w:numFmt w:val="bullet"/>
      <w:lvlText w:val="o"/>
      <w:lvlJc w:val="left"/>
      <w:pPr>
        <w:ind w:left="3240" w:hanging="360"/>
      </w:pPr>
      <w:rPr>
        <w:rFonts w:hint="default" w:ascii="Courier New" w:hAnsi="Courier New" w:cs="Courier New"/>
      </w:rPr>
    </w:lvl>
    <w:lvl w:ilvl="5" w:tplc="0C090005">
      <w:start w:val="1"/>
      <w:numFmt w:val="bullet"/>
      <w:lvlText w:val=""/>
      <w:lvlJc w:val="left"/>
      <w:pPr>
        <w:ind w:left="3960" w:hanging="360"/>
      </w:pPr>
      <w:rPr>
        <w:rFonts w:hint="default" w:ascii="Wingdings" w:hAnsi="Wingdings"/>
      </w:rPr>
    </w:lvl>
    <w:lvl w:ilvl="6" w:tplc="0C090001">
      <w:start w:val="1"/>
      <w:numFmt w:val="bullet"/>
      <w:lvlText w:val=""/>
      <w:lvlJc w:val="left"/>
      <w:pPr>
        <w:ind w:left="4680" w:hanging="360"/>
      </w:pPr>
      <w:rPr>
        <w:rFonts w:hint="default" w:ascii="Symbol" w:hAnsi="Symbol"/>
      </w:rPr>
    </w:lvl>
    <w:lvl w:ilvl="7" w:tplc="0C090003">
      <w:start w:val="1"/>
      <w:numFmt w:val="bullet"/>
      <w:lvlText w:val="o"/>
      <w:lvlJc w:val="left"/>
      <w:pPr>
        <w:ind w:left="5400" w:hanging="360"/>
      </w:pPr>
      <w:rPr>
        <w:rFonts w:hint="default" w:ascii="Courier New" w:hAnsi="Courier New" w:cs="Courier New"/>
      </w:rPr>
    </w:lvl>
    <w:lvl w:ilvl="8" w:tplc="0C090005">
      <w:start w:val="1"/>
      <w:numFmt w:val="bullet"/>
      <w:lvlText w:val=""/>
      <w:lvlJc w:val="left"/>
      <w:pPr>
        <w:ind w:left="6120" w:hanging="360"/>
      </w:pPr>
      <w:rPr>
        <w:rFonts w:hint="default" w:ascii="Wingdings" w:hAnsi="Wingdings"/>
      </w:rPr>
    </w:lvl>
  </w:abstractNum>
  <w:abstractNum w:abstractNumId="56" w15:restartNumberingAfterBreak="0">
    <w:nsid w:val="79557333"/>
    <w:multiLevelType w:val="hybridMultilevel"/>
    <w:tmpl w:val="888253C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7" w15:restartNumberingAfterBreak="0">
    <w:nsid w:val="79A74F4F"/>
    <w:multiLevelType w:val="hybridMultilevel"/>
    <w:tmpl w:val="FBCC64E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8" w15:restartNumberingAfterBreak="0">
    <w:nsid w:val="7AAB3BB5"/>
    <w:multiLevelType w:val="hybridMultilevel"/>
    <w:tmpl w:val="B720C6E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num w:numId="1" w16cid:durableId="1992169994">
    <w:abstractNumId w:val="29"/>
  </w:num>
  <w:num w:numId="2" w16cid:durableId="722411886">
    <w:abstractNumId w:val="18"/>
  </w:num>
  <w:num w:numId="3" w16cid:durableId="1292056529">
    <w:abstractNumId w:val="13"/>
  </w:num>
  <w:num w:numId="4" w16cid:durableId="862866894">
    <w:abstractNumId w:val="9"/>
  </w:num>
  <w:num w:numId="5" w16cid:durableId="1480001002">
    <w:abstractNumId w:val="7"/>
  </w:num>
  <w:num w:numId="6" w16cid:durableId="191311128">
    <w:abstractNumId w:val="6"/>
  </w:num>
  <w:num w:numId="7" w16cid:durableId="133720881">
    <w:abstractNumId w:val="5"/>
  </w:num>
  <w:num w:numId="8" w16cid:durableId="2034382659">
    <w:abstractNumId w:val="4"/>
  </w:num>
  <w:num w:numId="9" w16cid:durableId="1005018764">
    <w:abstractNumId w:val="8"/>
  </w:num>
  <w:num w:numId="10" w16cid:durableId="795023915">
    <w:abstractNumId w:val="3"/>
  </w:num>
  <w:num w:numId="11" w16cid:durableId="1940136373">
    <w:abstractNumId w:val="2"/>
  </w:num>
  <w:num w:numId="12" w16cid:durableId="329649464">
    <w:abstractNumId w:val="1"/>
  </w:num>
  <w:num w:numId="13" w16cid:durableId="1370256516">
    <w:abstractNumId w:val="0"/>
  </w:num>
  <w:num w:numId="14" w16cid:durableId="476185536">
    <w:abstractNumId w:val="15"/>
  </w:num>
  <w:num w:numId="15" w16cid:durableId="1412241037">
    <w:abstractNumId w:val="11"/>
  </w:num>
  <w:num w:numId="16" w16cid:durableId="486748168">
    <w:abstractNumId w:val="33"/>
  </w:num>
  <w:num w:numId="17" w16cid:durableId="1279992238">
    <w:abstractNumId w:val="14"/>
  </w:num>
  <w:num w:numId="18" w16cid:durableId="1574319859">
    <w:abstractNumId w:val="51"/>
  </w:num>
  <w:num w:numId="19" w16cid:durableId="1856267090">
    <w:abstractNumId w:val="47"/>
  </w:num>
  <w:num w:numId="20" w16cid:durableId="1459910819">
    <w:abstractNumId w:val="48"/>
  </w:num>
  <w:num w:numId="21" w16cid:durableId="1940528791">
    <w:abstractNumId w:val="12"/>
  </w:num>
  <w:num w:numId="22" w16cid:durableId="467629976">
    <w:abstractNumId w:val="52"/>
  </w:num>
  <w:num w:numId="23" w16cid:durableId="577791837">
    <w:abstractNumId w:val="28"/>
  </w:num>
  <w:num w:numId="24" w16cid:durableId="782579063">
    <w:abstractNumId w:val="17"/>
  </w:num>
  <w:num w:numId="25" w16cid:durableId="7210575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86361945">
    <w:abstractNumId w:val="42"/>
    <w:lvlOverride w:ilvl="0">
      <w:startOverride w:val="1"/>
    </w:lvlOverride>
  </w:num>
  <w:num w:numId="27" w16cid:durableId="2010516769">
    <w:abstractNumId w:val="42"/>
    <w:lvlOverride w:ilvl="0">
      <w:startOverride w:val="1"/>
    </w:lvlOverride>
  </w:num>
  <w:num w:numId="28" w16cid:durableId="116802303">
    <w:abstractNumId w:val="42"/>
    <w:lvlOverride w:ilvl="0">
      <w:startOverride w:val="1"/>
    </w:lvlOverride>
  </w:num>
  <w:num w:numId="29" w16cid:durableId="1072655977">
    <w:abstractNumId w:val="42"/>
    <w:lvlOverride w:ilvl="0">
      <w:startOverride w:val="1"/>
    </w:lvlOverride>
  </w:num>
  <w:num w:numId="30" w16cid:durableId="1901362887">
    <w:abstractNumId w:val="42"/>
    <w:lvlOverride w:ilvl="0">
      <w:startOverride w:val="1"/>
    </w:lvlOverride>
  </w:num>
  <w:num w:numId="31" w16cid:durableId="504514839">
    <w:abstractNumId w:val="42"/>
    <w:lvlOverride w:ilvl="0">
      <w:startOverride w:val="1"/>
    </w:lvlOverride>
  </w:num>
  <w:num w:numId="32" w16cid:durableId="77873337">
    <w:abstractNumId w:val="42"/>
    <w:lvlOverride w:ilvl="0">
      <w:startOverride w:val="1"/>
    </w:lvlOverride>
  </w:num>
  <w:num w:numId="33" w16cid:durableId="1575775812">
    <w:abstractNumId w:val="42"/>
  </w:num>
  <w:num w:numId="34" w16cid:durableId="430854772">
    <w:abstractNumId w:val="42"/>
    <w:lvlOverride w:ilvl="0">
      <w:startOverride w:val="1"/>
    </w:lvlOverride>
  </w:num>
  <w:num w:numId="35" w16cid:durableId="557938722">
    <w:abstractNumId w:val="42"/>
    <w:lvlOverride w:ilvl="0">
      <w:startOverride w:val="1"/>
    </w:lvlOverride>
  </w:num>
  <w:num w:numId="36" w16cid:durableId="217979592">
    <w:abstractNumId w:val="42"/>
    <w:lvlOverride w:ilvl="0">
      <w:startOverride w:val="1"/>
    </w:lvlOverride>
  </w:num>
  <w:num w:numId="37" w16cid:durableId="1875657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58553079">
    <w:abstractNumId w:val="46"/>
  </w:num>
  <w:num w:numId="39" w16cid:durableId="232862280">
    <w:abstractNumId w:val="41"/>
  </w:num>
  <w:num w:numId="40" w16cid:durableId="729889239">
    <w:abstractNumId w:val="55"/>
  </w:num>
  <w:num w:numId="41" w16cid:durableId="97222116">
    <w:abstractNumId w:val="27"/>
  </w:num>
  <w:num w:numId="42" w16cid:durableId="907419527">
    <w:abstractNumId w:val="36"/>
  </w:num>
  <w:num w:numId="43" w16cid:durableId="1665427357">
    <w:abstractNumId w:val="42"/>
    <w:lvlOverride w:ilvl="0">
      <w:startOverride w:val="1"/>
    </w:lvlOverride>
  </w:num>
  <w:num w:numId="44" w16cid:durableId="839931122">
    <w:abstractNumId w:val="42"/>
    <w:lvlOverride w:ilvl="0">
      <w:startOverride w:val="1"/>
    </w:lvlOverride>
  </w:num>
  <w:num w:numId="45" w16cid:durableId="10994494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31914610">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55644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51032900">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25646107">
    <w:abstractNumId w:val="50"/>
  </w:num>
  <w:num w:numId="50" w16cid:durableId="19516254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23076259">
    <w:abstractNumId w:val="2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0298984">
    <w:abstractNumId w:val="40"/>
  </w:num>
  <w:num w:numId="53" w16cid:durableId="120156235">
    <w:abstractNumId w:val="38"/>
  </w:num>
  <w:num w:numId="54" w16cid:durableId="9502786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56039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10733488">
    <w:abstractNumId w:val="45"/>
  </w:num>
  <w:num w:numId="57" w16cid:durableId="1885748806">
    <w:abstractNumId w:val="53"/>
  </w:num>
  <w:num w:numId="58" w16cid:durableId="182242689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16119531">
    <w:abstractNumId w:val="31"/>
  </w:num>
  <w:num w:numId="60" w16cid:durableId="9441191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005518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83057597">
    <w:abstractNumId w:val="32"/>
  </w:num>
  <w:num w:numId="63" w16cid:durableId="925575849">
    <w:abstractNumId w:val="42"/>
    <w:lvlOverride w:ilvl="0">
      <w:startOverride w:val="1"/>
    </w:lvlOverride>
  </w:num>
  <w:num w:numId="64" w16cid:durableId="1281523332">
    <w:abstractNumId w:val="10"/>
  </w:num>
  <w:num w:numId="65" w16cid:durableId="890267007">
    <w:abstractNumId w:val="20"/>
  </w:num>
  <w:num w:numId="66" w16cid:durableId="253827500">
    <w:abstractNumId w:val="42"/>
    <w:lvlOverride w:ilvl="0">
      <w:startOverride w:val="1"/>
    </w:lvlOverride>
  </w:num>
  <w:num w:numId="67" w16cid:durableId="1674069948">
    <w:abstractNumId w:val="42"/>
    <w:lvlOverride w:ilvl="0">
      <w:startOverride w:val="1"/>
    </w:lvlOverride>
  </w:num>
  <w:num w:numId="68" w16cid:durableId="1394308751">
    <w:abstractNumId w:val="42"/>
    <w:lvlOverride w:ilvl="0">
      <w:startOverride w:val="1"/>
    </w:lvlOverride>
  </w:num>
  <w:num w:numId="69" w16cid:durableId="1459834230">
    <w:abstractNumId w:val="42"/>
    <w:lvlOverride w:ilvl="0">
      <w:startOverride w:val="1"/>
    </w:lvlOverride>
  </w:num>
  <w:num w:numId="70" w16cid:durableId="132255070">
    <w:abstractNumId w:val="42"/>
    <w:lvlOverride w:ilvl="0">
      <w:startOverride w:val="1"/>
    </w:lvlOverride>
  </w:num>
  <w:num w:numId="71" w16cid:durableId="1824465777">
    <w:abstractNumId w:val="42"/>
    <w:lvlOverride w:ilvl="0">
      <w:startOverride w:val="1"/>
    </w:lvlOverride>
  </w:num>
  <w:num w:numId="72" w16cid:durableId="70007373">
    <w:abstractNumId w:val="35"/>
  </w:num>
  <w:num w:numId="73" w16cid:durableId="1904634435">
    <w:abstractNumId w:val="22"/>
  </w:num>
  <w:num w:numId="74" w16cid:durableId="1927108356">
    <w:abstractNumId w:val="26"/>
  </w:num>
  <w:num w:numId="75" w16cid:durableId="1327515090">
    <w:abstractNumId w:val="28"/>
  </w:num>
  <w:num w:numId="76" w16cid:durableId="1867518073">
    <w:abstractNumId w:val="39"/>
  </w:num>
  <w:num w:numId="77" w16cid:durableId="1833597961">
    <w:abstractNumId w:val="25"/>
  </w:num>
  <w:num w:numId="78" w16cid:durableId="384908743">
    <w:abstractNumId w:val="58"/>
  </w:num>
  <w:num w:numId="79" w16cid:durableId="254675466">
    <w:abstractNumId w:val="28"/>
  </w:num>
  <w:num w:numId="80" w16cid:durableId="2002587073">
    <w:abstractNumId w:val="42"/>
  </w:num>
  <w:num w:numId="81" w16cid:durableId="1634093936">
    <w:abstractNumId w:val="42"/>
  </w:num>
  <w:num w:numId="82" w16cid:durableId="147865699">
    <w:abstractNumId w:val="42"/>
  </w:num>
  <w:num w:numId="83" w16cid:durableId="1431588206">
    <w:abstractNumId w:val="56"/>
  </w:num>
  <w:num w:numId="84" w16cid:durableId="1481775644">
    <w:abstractNumId w:val="28"/>
  </w:num>
  <w:num w:numId="85" w16cid:durableId="185414880">
    <w:abstractNumId w:val="28"/>
  </w:num>
  <w:num w:numId="86" w16cid:durableId="56444250">
    <w:abstractNumId w:val="17"/>
  </w:num>
  <w:num w:numId="87" w16cid:durableId="1468401715">
    <w:abstractNumId w:val="17"/>
  </w:num>
  <w:num w:numId="88" w16cid:durableId="1460613310">
    <w:abstractNumId w:val="17"/>
  </w:num>
  <w:num w:numId="89" w16cid:durableId="898519876">
    <w:abstractNumId w:val="17"/>
  </w:num>
  <w:num w:numId="90" w16cid:durableId="1759136241">
    <w:abstractNumId w:val="17"/>
  </w:num>
  <w:num w:numId="91" w16cid:durableId="399643786">
    <w:abstractNumId w:val="17"/>
  </w:num>
  <w:numIdMacAtCleanup w:val="8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activeWritingStyle w:lang="en-AU" w:vendorID="64" w:dllVersion="0" w:nlCheck="1" w:checkStyle="0" w:appName="MSWord"/>
  <w:activeWritingStyle w:lang="en-US" w:vendorID="64" w:dllVersion="0" w:nlCheck="1" w:checkStyle="0" w:appName="MSWord"/>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0B30D1"/>
    <w:rsid w:val="000001B5"/>
    <w:rsid w:val="0000036B"/>
    <w:rsid w:val="000017BB"/>
    <w:rsid w:val="00001DCF"/>
    <w:rsid w:val="00001E48"/>
    <w:rsid w:val="0000295A"/>
    <w:rsid w:val="000031C3"/>
    <w:rsid w:val="00003CB6"/>
    <w:rsid w:val="00003CE4"/>
    <w:rsid w:val="00004C89"/>
    <w:rsid w:val="00004E8C"/>
    <w:rsid w:val="0000509B"/>
    <w:rsid w:val="0000562E"/>
    <w:rsid w:val="00007345"/>
    <w:rsid w:val="00007627"/>
    <w:rsid w:val="00007F15"/>
    <w:rsid w:val="00010791"/>
    <w:rsid w:val="000108B3"/>
    <w:rsid w:val="00010A77"/>
    <w:rsid w:val="00010AC6"/>
    <w:rsid w:val="00011438"/>
    <w:rsid w:val="0001205B"/>
    <w:rsid w:val="00012313"/>
    <w:rsid w:val="00012793"/>
    <w:rsid w:val="000129C9"/>
    <w:rsid w:val="0001318C"/>
    <w:rsid w:val="00014002"/>
    <w:rsid w:val="0001415E"/>
    <w:rsid w:val="000156A8"/>
    <w:rsid w:val="00016064"/>
    <w:rsid w:val="00016BD5"/>
    <w:rsid w:val="00017AB8"/>
    <w:rsid w:val="00020E34"/>
    <w:rsid w:val="000213FC"/>
    <w:rsid w:val="00021509"/>
    <w:rsid w:val="00021706"/>
    <w:rsid w:val="000222B1"/>
    <w:rsid w:val="000223C1"/>
    <w:rsid w:val="00022C0F"/>
    <w:rsid w:val="00023BB2"/>
    <w:rsid w:val="00024D4A"/>
    <w:rsid w:val="00024D90"/>
    <w:rsid w:val="00025270"/>
    <w:rsid w:val="000266B0"/>
    <w:rsid w:val="00026728"/>
    <w:rsid w:val="000309A3"/>
    <w:rsid w:val="000317A2"/>
    <w:rsid w:val="00032672"/>
    <w:rsid w:val="00033DF0"/>
    <w:rsid w:val="00033FC6"/>
    <w:rsid w:val="00034068"/>
    <w:rsid w:val="00034230"/>
    <w:rsid w:val="00034369"/>
    <w:rsid w:val="00034470"/>
    <w:rsid w:val="000349B7"/>
    <w:rsid w:val="00034B09"/>
    <w:rsid w:val="000350CD"/>
    <w:rsid w:val="000355C9"/>
    <w:rsid w:val="000356C5"/>
    <w:rsid w:val="00035ACB"/>
    <w:rsid w:val="00035D62"/>
    <w:rsid w:val="000361B8"/>
    <w:rsid w:val="000362B1"/>
    <w:rsid w:val="000370F2"/>
    <w:rsid w:val="00037867"/>
    <w:rsid w:val="00040071"/>
    <w:rsid w:val="00041156"/>
    <w:rsid w:val="000411CF"/>
    <w:rsid w:val="0004212B"/>
    <w:rsid w:val="00043E60"/>
    <w:rsid w:val="00044D9D"/>
    <w:rsid w:val="00045AC8"/>
    <w:rsid w:val="00045ED5"/>
    <w:rsid w:val="000465D6"/>
    <w:rsid w:val="00046987"/>
    <w:rsid w:val="0004704E"/>
    <w:rsid w:val="00047534"/>
    <w:rsid w:val="00047A6D"/>
    <w:rsid w:val="00047ABD"/>
    <w:rsid w:val="00047F13"/>
    <w:rsid w:val="0005057A"/>
    <w:rsid w:val="00050BF0"/>
    <w:rsid w:val="0005163F"/>
    <w:rsid w:val="00051887"/>
    <w:rsid w:val="00051FE1"/>
    <w:rsid w:val="00053526"/>
    <w:rsid w:val="0005355A"/>
    <w:rsid w:val="00054788"/>
    <w:rsid w:val="00054B00"/>
    <w:rsid w:val="00054B03"/>
    <w:rsid w:val="00054EDC"/>
    <w:rsid w:val="0005555C"/>
    <w:rsid w:val="00055B38"/>
    <w:rsid w:val="00055E7F"/>
    <w:rsid w:val="00055FB4"/>
    <w:rsid w:val="0005616D"/>
    <w:rsid w:val="0005745B"/>
    <w:rsid w:val="00060383"/>
    <w:rsid w:val="00060A68"/>
    <w:rsid w:val="00060DBC"/>
    <w:rsid w:val="00060DE6"/>
    <w:rsid w:val="000613CC"/>
    <w:rsid w:val="00061EC9"/>
    <w:rsid w:val="0006229B"/>
    <w:rsid w:val="00062390"/>
    <w:rsid w:val="00063BC7"/>
    <w:rsid w:val="000649C1"/>
    <w:rsid w:val="00064E5C"/>
    <w:rsid w:val="0006507E"/>
    <w:rsid w:val="000653D5"/>
    <w:rsid w:val="0006629B"/>
    <w:rsid w:val="00066B41"/>
    <w:rsid w:val="000675CA"/>
    <w:rsid w:val="0006794D"/>
    <w:rsid w:val="000704B7"/>
    <w:rsid w:val="00070C6E"/>
    <w:rsid w:val="000717C0"/>
    <w:rsid w:val="000718CB"/>
    <w:rsid w:val="0007200A"/>
    <w:rsid w:val="00072AE0"/>
    <w:rsid w:val="000730BF"/>
    <w:rsid w:val="0007314C"/>
    <w:rsid w:val="00073528"/>
    <w:rsid w:val="00074331"/>
    <w:rsid w:val="0007522B"/>
    <w:rsid w:val="00075364"/>
    <w:rsid w:val="0007550A"/>
    <w:rsid w:val="00076886"/>
    <w:rsid w:val="00076B95"/>
    <w:rsid w:val="0007714E"/>
    <w:rsid w:val="000806DA"/>
    <w:rsid w:val="000812EB"/>
    <w:rsid w:val="00081753"/>
    <w:rsid w:val="00081764"/>
    <w:rsid w:val="00081D01"/>
    <w:rsid w:val="00081E30"/>
    <w:rsid w:val="0008212E"/>
    <w:rsid w:val="0008366E"/>
    <w:rsid w:val="0008368C"/>
    <w:rsid w:val="00086D3E"/>
    <w:rsid w:val="00086DF3"/>
    <w:rsid w:val="0008754B"/>
    <w:rsid w:val="00087BDC"/>
    <w:rsid w:val="00087C2E"/>
    <w:rsid w:val="00090458"/>
    <w:rsid w:val="0009051A"/>
    <w:rsid w:val="00090D25"/>
    <w:rsid w:val="00090E31"/>
    <w:rsid w:val="00091775"/>
    <w:rsid w:val="00091FDC"/>
    <w:rsid w:val="0009277F"/>
    <w:rsid w:val="0009352B"/>
    <w:rsid w:val="00093923"/>
    <w:rsid w:val="0009426B"/>
    <w:rsid w:val="000949DC"/>
    <w:rsid w:val="00094EB1"/>
    <w:rsid w:val="00095166"/>
    <w:rsid w:val="000954B8"/>
    <w:rsid w:val="000966C9"/>
    <w:rsid w:val="0009699E"/>
    <w:rsid w:val="0009778F"/>
    <w:rsid w:val="00097BE2"/>
    <w:rsid w:val="000A02EF"/>
    <w:rsid w:val="000A1083"/>
    <w:rsid w:val="000A1B4A"/>
    <w:rsid w:val="000A2203"/>
    <w:rsid w:val="000A3203"/>
    <w:rsid w:val="000A3875"/>
    <w:rsid w:val="000A3C2C"/>
    <w:rsid w:val="000A3D4B"/>
    <w:rsid w:val="000A470D"/>
    <w:rsid w:val="000A5E54"/>
    <w:rsid w:val="000A64AD"/>
    <w:rsid w:val="000B0E0E"/>
    <w:rsid w:val="000B111B"/>
    <w:rsid w:val="000B1679"/>
    <w:rsid w:val="000B2235"/>
    <w:rsid w:val="000B2A8A"/>
    <w:rsid w:val="000B2B62"/>
    <w:rsid w:val="000B30D1"/>
    <w:rsid w:val="000B3711"/>
    <w:rsid w:val="000B3CA4"/>
    <w:rsid w:val="000B4002"/>
    <w:rsid w:val="000B4357"/>
    <w:rsid w:val="000B56EF"/>
    <w:rsid w:val="000B5814"/>
    <w:rsid w:val="000B5891"/>
    <w:rsid w:val="000B70B7"/>
    <w:rsid w:val="000B7272"/>
    <w:rsid w:val="000B773D"/>
    <w:rsid w:val="000B7DFD"/>
    <w:rsid w:val="000C15EE"/>
    <w:rsid w:val="000C1781"/>
    <w:rsid w:val="000C17D9"/>
    <w:rsid w:val="000C269F"/>
    <w:rsid w:val="000C2A00"/>
    <w:rsid w:val="000C2CB8"/>
    <w:rsid w:val="000C3259"/>
    <w:rsid w:val="000C41BC"/>
    <w:rsid w:val="000C427C"/>
    <w:rsid w:val="000C4DCF"/>
    <w:rsid w:val="000C4EFC"/>
    <w:rsid w:val="000C6101"/>
    <w:rsid w:val="000C6363"/>
    <w:rsid w:val="000C6EC9"/>
    <w:rsid w:val="000D009F"/>
    <w:rsid w:val="000D121A"/>
    <w:rsid w:val="000D1B6B"/>
    <w:rsid w:val="000D2890"/>
    <w:rsid w:val="000D2D94"/>
    <w:rsid w:val="000D3639"/>
    <w:rsid w:val="000D36D7"/>
    <w:rsid w:val="000D36F1"/>
    <w:rsid w:val="000D380E"/>
    <w:rsid w:val="000D3A62"/>
    <w:rsid w:val="000D44B7"/>
    <w:rsid w:val="000D4636"/>
    <w:rsid w:val="000D5259"/>
    <w:rsid w:val="000D622E"/>
    <w:rsid w:val="000D6B7B"/>
    <w:rsid w:val="000D7D99"/>
    <w:rsid w:val="000E02A3"/>
    <w:rsid w:val="000E0399"/>
    <w:rsid w:val="000E0643"/>
    <w:rsid w:val="000E0DC6"/>
    <w:rsid w:val="000E1A61"/>
    <w:rsid w:val="000E1DC0"/>
    <w:rsid w:val="000E20EC"/>
    <w:rsid w:val="000E318B"/>
    <w:rsid w:val="000E3720"/>
    <w:rsid w:val="000E3D79"/>
    <w:rsid w:val="000E4132"/>
    <w:rsid w:val="000E5355"/>
    <w:rsid w:val="000E6BF2"/>
    <w:rsid w:val="000F03CE"/>
    <w:rsid w:val="000F1796"/>
    <w:rsid w:val="000F291F"/>
    <w:rsid w:val="000F3C26"/>
    <w:rsid w:val="000F47C0"/>
    <w:rsid w:val="000F5A8F"/>
    <w:rsid w:val="000F6139"/>
    <w:rsid w:val="000F63B8"/>
    <w:rsid w:val="000F64DD"/>
    <w:rsid w:val="000F6599"/>
    <w:rsid w:val="000F7A63"/>
    <w:rsid w:val="000F7BD5"/>
    <w:rsid w:val="00100557"/>
    <w:rsid w:val="00100A08"/>
    <w:rsid w:val="00100BAC"/>
    <w:rsid w:val="00101B5E"/>
    <w:rsid w:val="00102ADC"/>
    <w:rsid w:val="00102C27"/>
    <w:rsid w:val="00102E08"/>
    <w:rsid w:val="001033D4"/>
    <w:rsid w:val="00104109"/>
    <w:rsid w:val="00104825"/>
    <w:rsid w:val="00104895"/>
    <w:rsid w:val="001053DA"/>
    <w:rsid w:val="001064C2"/>
    <w:rsid w:val="001065A1"/>
    <w:rsid w:val="00107038"/>
    <w:rsid w:val="00107DE7"/>
    <w:rsid w:val="00107F23"/>
    <w:rsid w:val="00110C75"/>
    <w:rsid w:val="00112E55"/>
    <w:rsid w:val="00114884"/>
    <w:rsid w:val="00115667"/>
    <w:rsid w:val="001162EB"/>
    <w:rsid w:val="001175B8"/>
    <w:rsid w:val="00117620"/>
    <w:rsid w:val="00120C40"/>
    <w:rsid w:val="001219C0"/>
    <w:rsid w:val="00122A34"/>
    <w:rsid w:val="00122E83"/>
    <w:rsid w:val="0012431A"/>
    <w:rsid w:val="00125205"/>
    <w:rsid w:val="0012583B"/>
    <w:rsid w:val="00125862"/>
    <w:rsid w:val="00127BDB"/>
    <w:rsid w:val="00130918"/>
    <w:rsid w:val="00131626"/>
    <w:rsid w:val="00131CD7"/>
    <w:rsid w:val="0013321E"/>
    <w:rsid w:val="001336D9"/>
    <w:rsid w:val="00134E4E"/>
    <w:rsid w:val="0013541C"/>
    <w:rsid w:val="001354EA"/>
    <w:rsid w:val="00135C70"/>
    <w:rsid w:val="00135EEA"/>
    <w:rsid w:val="00136501"/>
    <w:rsid w:val="00136907"/>
    <w:rsid w:val="00137C8A"/>
    <w:rsid w:val="00137E68"/>
    <w:rsid w:val="00140B20"/>
    <w:rsid w:val="001411DC"/>
    <w:rsid w:val="001418FA"/>
    <w:rsid w:val="00142733"/>
    <w:rsid w:val="001427EA"/>
    <w:rsid w:val="00142D2C"/>
    <w:rsid w:val="0014370C"/>
    <w:rsid w:val="00143F3A"/>
    <w:rsid w:val="001456FF"/>
    <w:rsid w:val="00145A15"/>
    <w:rsid w:val="00146192"/>
    <w:rsid w:val="0014710E"/>
    <w:rsid w:val="001473E1"/>
    <w:rsid w:val="001475D9"/>
    <w:rsid w:val="00147AD7"/>
    <w:rsid w:val="00150BD2"/>
    <w:rsid w:val="00150C2F"/>
    <w:rsid w:val="00150D31"/>
    <w:rsid w:val="00151C3D"/>
    <w:rsid w:val="00151D75"/>
    <w:rsid w:val="0015201F"/>
    <w:rsid w:val="00152CCA"/>
    <w:rsid w:val="00152FEC"/>
    <w:rsid w:val="00153209"/>
    <w:rsid w:val="00153399"/>
    <w:rsid w:val="001538CC"/>
    <w:rsid w:val="00153969"/>
    <w:rsid w:val="00153C62"/>
    <w:rsid w:val="001548E3"/>
    <w:rsid w:val="001552F2"/>
    <w:rsid w:val="001557A0"/>
    <w:rsid w:val="00156A7A"/>
    <w:rsid w:val="00157BEE"/>
    <w:rsid w:val="00161067"/>
    <w:rsid w:val="001619B4"/>
    <w:rsid w:val="00161A4F"/>
    <w:rsid w:val="00161D1F"/>
    <w:rsid w:val="00161F84"/>
    <w:rsid w:val="001622A8"/>
    <w:rsid w:val="0016251D"/>
    <w:rsid w:val="00162DD3"/>
    <w:rsid w:val="00163067"/>
    <w:rsid w:val="0016331C"/>
    <w:rsid w:val="0016365D"/>
    <w:rsid w:val="00164039"/>
    <w:rsid w:val="00164C47"/>
    <w:rsid w:val="00164C69"/>
    <w:rsid w:val="00164F59"/>
    <w:rsid w:val="001652B8"/>
    <w:rsid w:val="001653A0"/>
    <w:rsid w:val="001653FA"/>
    <w:rsid w:val="001653FC"/>
    <w:rsid w:val="001668D7"/>
    <w:rsid w:val="00167F23"/>
    <w:rsid w:val="00170081"/>
    <w:rsid w:val="00170387"/>
    <w:rsid w:val="001707FA"/>
    <w:rsid w:val="00170A92"/>
    <w:rsid w:val="00171483"/>
    <w:rsid w:val="0017172F"/>
    <w:rsid w:val="001721FB"/>
    <w:rsid w:val="0017252E"/>
    <w:rsid w:val="00173689"/>
    <w:rsid w:val="00175600"/>
    <w:rsid w:val="00175C5E"/>
    <w:rsid w:val="00175F15"/>
    <w:rsid w:val="001762D4"/>
    <w:rsid w:val="00177115"/>
    <w:rsid w:val="0017745F"/>
    <w:rsid w:val="001774FF"/>
    <w:rsid w:val="00177F51"/>
    <w:rsid w:val="00180BF0"/>
    <w:rsid w:val="00180EE6"/>
    <w:rsid w:val="001814BA"/>
    <w:rsid w:val="0018237E"/>
    <w:rsid w:val="00183017"/>
    <w:rsid w:val="001830B0"/>
    <w:rsid w:val="001832E1"/>
    <w:rsid w:val="00184412"/>
    <w:rsid w:val="001846A7"/>
    <w:rsid w:val="00184D41"/>
    <w:rsid w:val="00184D69"/>
    <w:rsid w:val="00185265"/>
    <w:rsid w:val="0018657A"/>
    <w:rsid w:val="00186CFD"/>
    <w:rsid w:val="00190778"/>
    <w:rsid w:val="00190F62"/>
    <w:rsid w:val="00191604"/>
    <w:rsid w:val="00191CFC"/>
    <w:rsid w:val="0019280B"/>
    <w:rsid w:val="00193096"/>
    <w:rsid w:val="001930CF"/>
    <w:rsid w:val="001937BC"/>
    <w:rsid w:val="00194252"/>
    <w:rsid w:val="00194487"/>
    <w:rsid w:val="00194517"/>
    <w:rsid w:val="001958BE"/>
    <w:rsid w:val="00196037"/>
    <w:rsid w:val="00196B0B"/>
    <w:rsid w:val="00196BDB"/>
    <w:rsid w:val="00197855"/>
    <w:rsid w:val="00197873"/>
    <w:rsid w:val="001A1E3D"/>
    <w:rsid w:val="001A243B"/>
    <w:rsid w:val="001A3E14"/>
    <w:rsid w:val="001A46D8"/>
    <w:rsid w:val="001A4FE5"/>
    <w:rsid w:val="001A4FEA"/>
    <w:rsid w:val="001A50B3"/>
    <w:rsid w:val="001A5744"/>
    <w:rsid w:val="001A5A13"/>
    <w:rsid w:val="001A60E1"/>
    <w:rsid w:val="001A6E52"/>
    <w:rsid w:val="001A7D6D"/>
    <w:rsid w:val="001B031C"/>
    <w:rsid w:val="001B16D5"/>
    <w:rsid w:val="001B1CDD"/>
    <w:rsid w:val="001B2DC5"/>
    <w:rsid w:val="001B2EC4"/>
    <w:rsid w:val="001B32AC"/>
    <w:rsid w:val="001B33B6"/>
    <w:rsid w:val="001B5E48"/>
    <w:rsid w:val="001B6A43"/>
    <w:rsid w:val="001B78AB"/>
    <w:rsid w:val="001B7AA9"/>
    <w:rsid w:val="001C00AA"/>
    <w:rsid w:val="001C10D6"/>
    <w:rsid w:val="001C150D"/>
    <w:rsid w:val="001C3EFB"/>
    <w:rsid w:val="001C4072"/>
    <w:rsid w:val="001C459C"/>
    <w:rsid w:val="001C4B09"/>
    <w:rsid w:val="001C4E2B"/>
    <w:rsid w:val="001C4F3A"/>
    <w:rsid w:val="001C5282"/>
    <w:rsid w:val="001C5509"/>
    <w:rsid w:val="001C558C"/>
    <w:rsid w:val="001C58F8"/>
    <w:rsid w:val="001C5955"/>
    <w:rsid w:val="001C6002"/>
    <w:rsid w:val="001C6CCD"/>
    <w:rsid w:val="001C72D0"/>
    <w:rsid w:val="001C7EB6"/>
    <w:rsid w:val="001D0468"/>
    <w:rsid w:val="001D05A1"/>
    <w:rsid w:val="001D0747"/>
    <w:rsid w:val="001D0832"/>
    <w:rsid w:val="001D0C8E"/>
    <w:rsid w:val="001D22A3"/>
    <w:rsid w:val="001D2593"/>
    <w:rsid w:val="001D2717"/>
    <w:rsid w:val="001D2FBB"/>
    <w:rsid w:val="001D5C8E"/>
    <w:rsid w:val="001D6308"/>
    <w:rsid w:val="001D6365"/>
    <w:rsid w:val="001D663D"/>
    <w:rsid w:val="001D66E1"/>
    <w:rsid w:val="001D739F"/>
    <w:rsid w:val="001D7D81"/>
    <w:rsid w:val="001E0793"/>
    <w:rsid w:val="001E07C2"/>
    <w:rsid w:val="001E2024"/>
    <w:rsid w:val="001E35B9"/>
    <w:rsid w:val="001E43B5"/>
    <w:rsid w:val="001E5443"/>
    <w:rsid w:val="001E54BE"/>
    <w:rsid w:val="001E5878"/>
    <w:rsid w:val="001E5CCD"/>
    <w:rsid w:val="001E69FC"/>
    <w:rsid w:val="001E733F"/>
    <w:rsid w:val="001E73E8"/>
    <w:rsid w:val="001E764C"/>
    <w:rsid w:val="001E7978"/>
    <w:rsid w:val="001F0158"/>
    <w:rsid w:val="001F0356"/>
    <w:rsid w:val="001F10BD"/>
    <w:rsid w:val="001F1296"/>
    <w:rsid w:val="001F1B90"/>
    <w:rsid w:val="001F2F3F"/>
    <w:rsid w:val="001F368E"/>
    <w:rsid w:val="001F4E70"/>
    <w:rsid w:val="001F51F0"/>
    <w:rsid w:val="001F644A"/>
    <w:rsid w:val="001F6583"/>
    <w:rsid w:val="001F7978"/>
    <w:rsid w:val="001F7C65"/>
    <w:rsid w:val="00200378"/>
    <w:rsid w:val="002009A6"/>
    <w:rsid w:val="00200E85"/>
    <w:rsid w:val="00200F94"/>
    <w:rsid w:val="00203F44"/>
    <w:rsid w:val="0020460C"/>
    <w:rsid w:val="00205A81"/>
    <w:rsid w:val="00205F25"/>
    <w:rsid w:val="00206311"/>
    <w:rsid w:val="002067EF"/>
    <w:rsid w:val="00206821"/>
    <w:rsid w:val="0020683C"/>
    <w:rsid w:val="00206D4E"/>
    <w:rsid w:val="00207048"/>
    <w:rsid w:val="00207A15"/>
    <w:rsid w:val="00207A7C"/>
    <w:rsid w:val="002107A6"/>
    <w:rsid w:val="00210E10"/>
    <w:rsid w:val="00212580"/>
    <w:rsid w:val="002125D4"/>
    <w:rsid w:val="00212878"/>
    <w:rsid w:val="00212907"/>
    <w:rsid w:val="00212AE7"/>
    <w:rsid w:val="00213887"/>
    <w:rsid w:val="00213C4F"/>
    <w:rsid w:val="00214066"/>
    <w:rsid w:val="00214534"/>
    <w:rsid w:val="00214B23"/>
    <w:rsid w:val="00215A5D"/>
    <w:rsid w:val="00215C8A"/>
    <w:rsid w:val="00215E0F"/>
    <w:rsid w:val="002165F2"/>
    <w:rsid w:val="00216805"/>
    <w:rsid w:val="002171D8"/>
    <w:rsid w:val="00220122"/>
    <w:rsid w:val="00220162"/>
    <w:rsid w:val="00220DC3"/>
    <w:rsid w:val="0022137C"/>
    <w:rsid w:val="0022188E"/>
    <w:rsid w:val="00222742"/>
    <w:rsid w:val="002228E0"/>
    <w:rsid w:val="00222E45"/>
    <w:rsid w:val="002233BA"/>
    <w:rsid w:val="002249B9"/>
    <w:rsid w:val="00225337"/>
    <w:rsid w:val="00225913"/>
    <w:rsid w:val="00225D17"/>
    <w:rsid w:val="00225F77"/>
    <w:rsid w:val="0022657E"/>
    <w:rsid w:val="00226A24"/>
    <w:rsid w:val="002270E9"/>
    <w:rsid w:val="0022792B"/>
    <w:rsid w:val="00227A0F"/>
    <w:rsid w:val="00227BD9"/>
    <w:rsid w:val="00227BDE"/>
    <w:rsid w:val="002306CC"/>
    <w:rsid w:val="00230FDC"/>
    <w:rsid w:val="00231A40"/>
    <w:rsid w:val="00232455"/>
    <w:rsid w:val="00232635"/>
    <w:rsid w:val="00232A21"/>
    <w:rsid w:val="0023418C"/>
    <w:rsid w:val="0023488B"/>
    <w:rsid w:val="00235A46"/>
    <w:rsid w:val="00235C7F"/>
    <w:rsid w:val="00236B80"/>
    <w:rsid w:val="00236FF6"/>
    <w:rsid w:val="00240158"/>
    <w:rsid w:val="002401F6"/>
    <w:rsid w:val="00240917"/>
    <w:rsid w:val="00241B0F"/>
    <w:rsid w:val="002425AF"/>
    <w:rsid w:val="002428C8"/>
    <w:rsid w:val="00242E71"/>
    <w:rsid w:val="00242F3A"/>
    <w:rsid w:val="0024311A"/>
    <w:rsid w:val="00243764"/>
    <w:rsid w:val="00243971"/>
    <w:rsid w:val="00243A93"/>
    <w:rsid w:val="00243ED8"/>
    <w:rsid w:val="00244645"/>
    <w:rsid w:val="00244B58"/>
    <w:rsid w:val="00245B15"/>
    <w:rsid w:val="00245BC3"/>
    <w:rsid w:val="00245D93"/>
    <w:rsid w:val="00246101"/>
    <w:rsid w:val="00246BEA"/>
    <w:rsid w:val="00246D1B"/>
    <w:rsid w:val="00246E39"/>
    <w:rsid w:val="00247329"/>
    <w:rsid w:val="002475E6"/>
    <w:rsid w:val="00247F74"/>
    <w:rsid w:val="00250475"/>
    <w:rsid w:val="00250ACA"/>
    <w:rsid w:val="00251000"/>
    <w:rsid w:val="0025127D"/>
    <w:rsid w:val="002516F7"/>
    <w:rsid w:val="00252301"/>
    <w:rsid w:val="002526EA"/>
    <w:rsid w:val="002533BB"/>
    <w:rsid w:val="0025344B"/>
    <w:rsid w:val="002535E8"/>
    <w:rsid w:val="002549A0"/>
    <w:rsid w:val="0025529E"/>
    <w:rsid w:val="00255437"/>
    <w:rsid w:val="002557F6"/>
    <w:rsid w:val="00256969"/>
    <w:rsid w:val="00256B5E"/>
    <w:rsid w:val="0025705D"/>
    <w:rsid w:val="00257BF1"/>
    <w:rsid w:val="00257BFE"/>
    <w:rsid w:val="00257C62"/>
    <w:rsid w:val="00260A6B"/>
    <w:rsid w:val="00260C73"/>
    <w:rsid w:val="00261E21"/>
    <w:rsid w:val="00261EBE"/>
    <w:rsid w:val="00261EFC"/>
    <w:rsid w:val="00262A7D"/>
    <w:rsid w:val="0026346F"/>
    <w:rsid w:val="00263C7D"/>
    <w:rsid w:val="00263CCD"/>
    <w:rsid w:val="002643DA"/>
    <w:rsid w:val="0026474F"/>
    <w:rsid w:val="00264A42"/>
    <w:rsid w:val="0026547C"/>
    <w:rsid w:val="00265E0D"/>
    <w:rsid w:val="00265FC1"/>
    <w:rsid w:val="002665BB"/>
    <w:rsid w:val="002703C2"/>
    <w:rsid w:val="00270B05"/>
    <w:rsid w:val="00271411"/>
    <w:rsid w:val="00271F86"/>
    <w:rsid w:val="00272650"/>
    <w:rsid w:val="002735C1"/>
    <w:rsid w:val="00274C3A"/>
    <w:rsid w:val="00274E8B"/>
    <w:rsid w:val="00275FF9"/>
    <w:rsid w:val="00276E2C"/>
    <w:rsid w:val="002778A1"/>
    <w:rsid w:val="00280C45"/>
    <w:rsid w:val="00281AEE"/>
    <w:rsid w:val="00281FF0"/>
    <w:rsid w:val="0028243C"/>
    <w:rsid w:val="0028304F"/>
    <w:rsid w:val="00283141"/>
    <w:rsid w:val="00283FE1"/>
    <w:rsid w:val="00284B0F"/>
    <w:rsid w:val="00285925"/>
    <w:rsid w:val="002859ED"/>
    <w:rsid w:val="00285B9C"/>
    <w:rsid w:val="00285FC1"/>
    <w:rsid w:val="0028603B"/>
    <w:rsid w:val="00286C91"/>
    <w:rsid w:val="00287526"/>
    <w:rsid w:val="00287558"/>
    <w:rsid w:val="002877CC"/>
    <w:rsid w:val="00287D1C"/>
    <w:rsid w:val="00290093"/>
    <w:rsid w:val="00290A06"/>
    <w:rsid w:val="00290CAD"/>
    <w:rsid w:val="00291455"/>
    <w:rsid w:val="00291475"/>
    <w:rsid w:val="00291B32"/>
    <w:rsid w:val="00291BB8"/>
    <w:rsid w:val="00292532"/>
    <w:rsid w:val="00294737"/>
    <w:rsid w:val="00295A5E"/>
    <w:rsid w:val="0029672A"/>
    <w:rsid w:val="00297370"/>
    <w:rsid w:val="00297481"/>
    <w:rsid w:val="00297E44"/>
    <w:rsid w:val="002A09D2"/>
    <w:rsid w:val="002A0BC3"/>
    <w:rsid w:val="002A0D3A"/>
    <w:rsid w:val="002A133C"/>
    <w:rsid w:val="002A1874"/>
    <w:rsid w:val="002A3203"/>
    <w:rsid w:val="002A3576"/>
    <w:rsid w:val="002A364F"/>
    <w:rsid w:val="002A4888"/>
    <w:rsid w:val="002A4D4A"/>
    <w:rsid w:val="002A502B"/>
    <w:rsid w:val="002A56B6"/>
    <w:rsid w:val="002A59F2"/>
    <w:rsid w:val="002A62C4"/>
    <w:rsid w:val="002A7C78"/>
    <w:rsid w:val="002A7C79"/>
    <w:rsid w:val="002A7D10"/>
    <w:rsid w:val="002B0B39"/>
    <w:rsid w:val="002B0F69"/>
    <w:rsid w:val="002B15CF"/>
    <w:rsid w:val="002B2AE5"/>
    <w:rsid w:val="002B32FF"/>
    <w:rsid w:val="002B440B"/>
    <w:rsid w:val="002B4748"/>
    <w:rsid w:val="002B4B78"/>
    <w:rsid w:val="002B54CF"/>
    <w:rsid w:val="002B736F"/>
    <w:rsid w:val="002B76FE"/>
    <w:rsid w:val="002B7E80"/>
    <w:rsid w:val="002C08D7"/>
    <w:rsid w:val="002C175A"/>
    <w:rsid w:val="002C2905"/>
    <w:rsid w:val="002C317A"/>
    <w:rsid w:val="002C3368"/>
    <w:rsid w:val="002C3424"/>
    <w:rsid w:val="002C3B59"/>
    <w:rsid w:val="002C4B46"/>
    <w:rsid w:val="002C4C80"/>
    <w:rsid w:val="002C4D90"/>
    <w:rsid w:val="002C5BA2"/>
    <w:rsid w:val="002C5BAA"/>
    <w:rsid w:val="002C5BDD"/>
    <w:rsid w:val="002C6463"/>
    <w:rsid w:val="002C77DC"/>
    <w:rsid w:val="002C7954"/>
    <w:rsid w:val="002C7961"/>
    <w:rsid w:val="002D1A29"/>
    <w:rsid w:val="002D26F6"/>
    <w:rsid w:val="002D3916"/>
    <w:rsid w:val="002D3F95"/>
    <w:rsid w:val="002D527E"/>
    <w:rsid w:val="002D5942"/>
    <w:rsid w:val="002D7451"/>
    <w:rsid w:val="002D78AC"/>
    <w:rsid w:val="002E0F63"/>
    <w:rsid w:val="002E11C7"/>
    <w:rsid w:val="002E26FA"/>
    <w:rsid w:val="002E29C2"/>
    <w:rsid w:val="002E4B25"/>
    <w:rsid w:val="002E4E84"/>
    <w:rsid w:val="002E4FA9"/>
    <w:rsid w:val="002E5193"/>
    <w:rsid w:val="002E56D4"/>
    <w:rsid w:val="002E6E23"/>
    <w:rsid w:val="002E744C"/>
    <w:rsid w:val="002F042B"/>
    <w:rsid w:val="002F04B4"/>
    <w:rsid w:val="002F0660"/>
    <w:rsid w:val="002F08D2"/>
    <w:rsid w:val="002F0A79"/>
    <w:rsid w:val="002F14BA"/>
    <w:rsid w:val="002F18E2"/>
    <w:rsid w:val="002F229B"/>
    <w:rsid w:val="002F2325"/>
    <w:rsid w:val="002F2420"/>
    <w:rsid w:val="002F4E09"/>
    <w:rsid w:val="002F4FF7"/>
    <w:rsid w:val="002F5F52"/>
    <w:rsid w:val="002F630F"/>
    <w:rsid w:val="002F6DF6"/>
    <w:rsid w:val="002F7055"/>
    <w:rsid w:val="003000F6"/>
    <w:rsid w:val="003004D9"/>
    <w:rsid w:val="003007CB"/>
    <w:rsid w:val="00302059"/>
    <w:rsid w:val="003023CE"/>
    <w:rsid w:val="00302CBB"/>
    <w:rsid w:val="00303C61"/>
    <w:rsid w:val="00303D9E"/>
    <w:rsid w:val="00303E80"/>
    <w:rsid w:val="00304319"/>
    <w:rsid w:val="00304778"/>
    <w:rsid w:val="00306762"/>
    <w:rsid w:val="0030759E"/>
    <w:rsid w:val="003079FC"/>
    <w:rsid w:val="00311B58"/>
    <w:rsid w:val="003136B5"/>
    <w:rsid w:val="00313997"/>
    <w:rsid w:val="0031423D"/>
    <w:rsid w:val="00314279"/>
    <w:rsid w:val="003149E0"/>
    <w:rsid w:val="003155E5"/>
    <w:rsid w:val="0031590F"/>
    <w:rsid w:val="00315926"/>
    <w:rsid w:val="003161FD"/>
    <w:rsid w:val="00316E04"/>
    <w:rsid w:val="00317664"/>
    <w:rsid w:val="00320F69"/>
    <w:rsid w:val="00320F71"/>
    <w:rsid w:val="00320FFF"/>
    <w:rsid w:val="00321C98"/>
    <w:rsid w:val="00321D24"/>
    <w:rsid w:val="003224DE"/>
    <w:rsid w:val="00322661"/>
    <w:rsid w:val="003228CB"/>
    <w:rsid w:val="0032340F"/>
    <w:rsid w:val="0032389B"/>
    <w:rsid w:val="0032398D"/>
    <w:rsid w:val="003239F0"/>
    <w:rsid w:val="00323D96"/>
    <w:rsid w:val="00324F4C"/>
    <w:rsid w:val="0032548B"/>
    <w:rsid w:val="003273DC"/>
    <w:rsid w:val="0033002F"/>
    <w:rsid w:val="0033038C"/>
    <w:rsid w:val="00330679"/>
    <w:rsid w:val="00330939"/>
    <w:rsid w:val="00330B8E"/>
    <w:rsid w:val="00330BFA"/>
    <w:rsid w:val="003319C8"/>
    <w:rsid w:val="00331CD9"/>
    <w:rsid w:val="00332072"/>
    <w:rsid w:val="00332273"/>
    <w:rsid w:val="00332A84"/>
    <w:rsid w:val="00333429"/>
    <w:rsid w:val="00333D4C"/>
    <w:rsid w:val="00333E8C"/>
    <w:rsid w:val="00333EA6"/>
    <w:rsid w:val="00334FC6"/>
    <w:rsid w:val="0033502D"/>
    <w:rsid w:val="00335042"/>
    <w:rsid w:val="00336886"/>
    <w:rsid w:val="003378FE"/>
    <w:rsid w:val="00340129"/>
    <w:rsid w:val="00340E61"/>
    <w:rsid w:val="00341156"/>
    <w:rsid w:val="00341520"/>
    <w:rsid w:val="00341797"/>
    <w:rsid w:val="00342235"/>
    <w:rsid w:val="003424E6"/>
    <w:rsid w:val="003438B0"/>
    <w:rsid w:val="00343BB9"/>
    <w:rsid w:val="00344133"/>
    <w:rsid w:val="00344280"/>
    <w:rsid w:val="003442F7"/>
    <w:rsid w:val="00344618"/>
    <w:rsid w:val="00344A04"/>
    <w:rsid w:val="00345853"/>
    <w:rsid w:val="0034599C"/>
    <w:rsid w:val="003459BF"/>
    <w:rsid w:val="00346379"/>
    <w:rsid w:val="003467EC"/>
    <w:rsid w:val="00347FBC"/>
    <w:rsid w:val="00350A7E"/>
    <w:rsid w:val="003510F4"/>
    <w:rsid w:val="00351DC0"/>
    <w:rsid w:val="00352135"/>
    <w:rsid w:val="0035294C"/>
    <w:rsid w:val="00353949"/>
    <w:rsid w:val="00353D97"/>
    <w:rsid w:val="003565DB"/>
    <w:rsid w:val="00356B07"/>
    <w:rsid w:val="00356C16"/>
    <w:rsid w:val="00357135"/>
    <w:rsid w:val="00357D67"/>
    <w:rsid w:val="00360779"/>
    <w:rsid w:val="00362552"/>
    <w:rsid w:val="0036305A"/>
    <w:rsid w:val="00363676"/>
    <w:rsid w:val="0036371C"/>
    <w:rsid w:val="003643BB"/>
    <w:rsid w:val="00364E3C"/>
    <w:rsid w:val="00365BD2"/>
    <w:rsid w:val="00365FC3"/>
    <w:rsid w:val="003663A6"/>
    <w:rsid w:val="003665BF"/>
    <w:rsid w:val="00366C78"/>
    <w:rsid w:val="00367C0D"/>
    <w:rsid w:val="003707F9"/>
    <w:rsid w:val="00370977"/>
    <w:rsid w:val="00371E21"/>
    <w:rsid w:val="00372C14"/>
    <w:rsid w:val="00375F3B"/>
    <w:rsid w:val="003760E7"/>
    <w:rsid w:val="003764C0"/>
    <w:rsid w:val="003765FB"/>
    <w:rsid w:val="0037694E"/>
    <w:rsid w:val="00376EB1"/>
    <w:rsid w:val="003776C3"/>
    <w:rsid w:val="003778E8"/>
    <w:rsid w:val="003800CC"/>
    <w:rsid w:val="003803A2"/>
    <w:rsid w:val="00380A3D"/>
    <w:rsid w:val="00381E63"/>
    <w:rsid w:val="00382000"/>
    <w:rsid w:val="00384267"/>
    <w:rsid w:val="00384793"/>
    <w:rsid w:val="00385632"/>
    <w:rsid w:val="003860C0"/>
    <w:rsid w:val="00386483"/>
    <w:rsid w:val="00386EDD"/>
    <w:rsid w:val="003870E8"/>
    <w:rsid w:val="00390622"/>
    <w:rsid w:val="00390E4E"/>
    <w:rsid w:val="00391232"/>
    <w:rsid w:val="00391391"/>
    <w:rsid w:val="003917F9"/>
    <w:rsid w:val="00392EBE"/>
    <w:rsid w:val="0039316C"/>
    <w:rsid w:val="003935AA"/>
    <w:rsid w:val="00394AB6"/>
    <w:rsid w:val="0039551A"/>
    <w:rsid w:val="00395560"/>
    <w:rsid w:val="0039591B"/>
    <w:rsid w:val="00396A82"/>
    <w:rsid w:val="00396BC5"/>
    <w:rsid w:val="00397112"/>
    <w:rsid w:val="003A1497"/>
    <w:rsid w:val="003A14A6"/>
    <w:rsid w:val="003A1AE1"/>
    <w:rsid w:val="003A228D"/>
    <w:rsid w:val="003A2675"/>
    <w:rsid w:val="003A26C1"/>
    <w:rsid w:val="003A2A45"/>
    <w:rsid w:val="003A5BE4"/>
    <w:rsid w:val="003A6524"/>
    <w:rsid w:val="003A72FE"/>
    <w:rsid w:val="003A7392"/>
    <w:rsid w:val="003A7C08"/>
    <w:rsid w:val="003B05B9"/>
    <w:rsid w:val="003B07D8"/>
    <w:rsid w:val="003B0846"/>
    <w:rsid w:val="003B0874"/>
    <w:rsid w:val="003B1144"/>
    <w:rsid w:val="003B13A8"/>
    <w:rsid w:val="003B15DB"/>
    <w:rsid w:val="003B2605"/>
    <w:rsid w:val="003B2B08"/>
    <w:rsid w:val="003B3A06"/>
    <w:rsid w:val="003B3B71"/>
    <w:rsid w:val="003B4435"/>
    <w:rsid w:val="003B474E"/>
    <w:rsid w:val="003B513A"/>
    <w:rsid w:val="003B67CC"/>
    <w:rsid w:val="003B69EA"/>
    <w:rsid w:val="003B7081"/>
    <w:rsid w:val="003B735E"/>
    <w:rsid w:val="003C164F"/>
    <w:rsid w:val="003C254A"/>
    <w:rsid w:val="003C2CE3"/>
    <w:rsid w:val="003C4C97"/>
    <w:rsid w:val="003C5068"/>
    <w:rsid w:val="003C5871"/>
    <w:rsid w:val="003C5C59"/>
    <w:rsid w:val="003C5E9C"/>
    <w:rsid w:val="003C6E20"/>
    <w:rsid w:val="003C72D7"/>
    <w:rsid w:val="003C7D88"/>
    <w:rsid w:val="003C7FAE"/>
    <w:rsid w:val="003D1410"/>
    <w:rsid w:val="003D18EE"/>
    <w:rsid w:val="003D253C"/>
    <w:rsid w:val="003D36D3"/>
    <w:rsid w:val="003D49B3"/>
    <w:rsid w:val="003D6135"/>
    <w:rsid w:val="003D6AF3"/>
    <w:rsid w:val="003E0424"/>
    <w:rsid w:val="003E07F5"/>
    <w:rsid w:val="003E0A51"/>
    <w:rsid w:val="003E1839"/>
    <w:rsid w:val="003E1C93"/>
    <w:rsid w:val="003E219E"/>
    <w:rsid w:val="003E293E"/>
    <w:rsid w:val="003E3B76"/>
    <w:rsid w:val="003E4628"/>
    <w:rsid w:val="003E5151"/>
    <w:rsid w:val="003E5424"/>
    <w:rsid w:val="003E5BE7"/>
    <w:rsid w:val="003E5F6A"/>
    <w:rsid w:val="003E6DAB"/>
    <w:rsid w:val="003E77A2"/>
    <w:rsid w:val="003F1040"/>
    <w:rsid w:val="003F1456"/>
    <w:rsid w:val="003F207D"/>
    <w:rsid w:val="003F2423"/>
    <w:rsid w:val="003F347D"/>
    <w:rsid w:val="003F4717"/>
    <w:rsid w:val="003F5344"/>
    <w:rsid w:val="003F60E5"/>
    <w:rsid w:val="003F6574"/>
    <w:rsid w:val="003F66B3"/>
    <w:rsid w:val="003F7936"/>
    <w:rsid w:val="0040031A"/>
    <w:rsid w:val="00400B45"/>
    <w:rsid w:val="004011D1"/>
    <w:rsid w:val="0040244C"/>
    <w:rsid w:val="00402ADE"/>
    <w:rsid w:val="00402B41"/>
    <w:rsid w:val="004032FD"/>
    <w:rsid w:val="004039BC"/>
    <w:rsid w:val="004044D5"/>
    <w:rsid w:val="00404C8B"/>
    <w:rsid w:val="00404F1C"/>
    <w:rsid w:val="00405894"/>
    <w:rsid w:val="00406411"/>
    <w:rsid w:val="00407454"/>
    <w:rsid w:val="0040756D"/>
    <w:rsid w:val="004100E3"/>
    <w:rsid w:val="00410B81"/>
    <w:rsid w:val="00410D20"/>
    <w:rsid w:val="00410F3C"/>
    <w:rsid w:val="0041164A"/>
    <w:rsid w:val="0041270C"/>
    <w:rsid w:val="00413091"/>
    <w:rsid w:val="00413615"/>
    <w:rsid w:val="004137BF"/>
    <w:rsid w:val="004138A1"/>
    <w:rsid w:val="004138EE"/>
    <w:rsid w:val="00413A33"/>
    <w:rsid w:val="00414D71"/>
    <w:rsid w:val="0041531E"/>
    <w:rsid w:val="00416AA0"/>
    <w:rsid w:val="00416C64"/>
    <w:rsid w:val="00416EE0"/>
    <w:rsid w:val="00417060"/>
    <w:rsid w:val="004170E1"/>
    <w:rsid w:val="00417E19"/>
    <w:rsid w:val="00420205"/>
    <w:rsid w:val="004206EC"/>
    <w:rsid w:val="00421EF9"/>
    <w:rsid w:val="00422097"/>
    <w:rsid w:val="004228BE"/>
    <w:rsid w:val="00422EA7"/>
    <w:rsid w:val="004238A3"/>
    <w:rsid w:val="00423AED"/>
    <w:rsid w:val="00423DC1"/>
    <w:rsid w:val="004268F4"/>
    <w:rsid w:val="00426F79"/>
    <w:rsid w:val="004274A6"/>
    <w:rsid w:val="00427A49"/>
    <w:rsid w:val="00427D34"/>
    <w:rsid w:val="0043064F"/>
    <w:rsid w:val="0043071E"/>
    <w:rsid w:val="0043089D"/>
    <w:rsid w:val="00430BED"/>
    <w:rsid w:val="0043100A"/>
    <w:rsid w:val="0043181E"/>
    <w:rsid w:val="00431C87"/>
    <w:rsid w:val="00433589"/>
    <w:rsid w:val="00433749"/>
    <w:rsid w:val="004339B6"/>
    <w:rsid w:val="00433E10"/>
    <w:rsid w:val="00434176"/>
    <w:rsid w:val="004342CB"/>
    <w:rsid w:val="00434459"/>
    <w:rsid w:val="00435274"/>
    <w:rsid w:val="00435E24"/>
    <w:rsid w:val="00436B2F"/>
    <w:rsid w:val="00436CA9"/>
    <w:rsid w:val="004371A7"/>
    <w:rsid w:val="00437278"/>
    <w:rsid w:val="0043781F"/>
    <w:rsid w:val="00437824"/>
    <w:rsid w:val="00437CCC"/>
    <w:rsid w:val="00437DC6"/>
    <w:rsid w:val="00440288"/>
    <w:rsid w:val="004406FD"/>
    <w:rsid w:val="00440A8E"/>
    <w:rsid w:val="00440B51"/>
    <w:rsid w:val="00440C00"/>
    <w:rsid w:val="00441008"/>
    <w:rsid w:val="0044100B"/>
    <w:rsid w:val="0044252D"/>
    <w:rsid w:val="004443DE"/>
    <w:rsid w:val="00444407"/>
    <w:rsid w:val="004446EB"/>
    <w:rsid w:val="00444D9F"/>
    <w:rsid w:val="00444EAF"/>
    <w:rsid w:val="00444F56"/>
    <w:rsid w:val="00445172"/>
    <w:rsid w:val="00445CFC"/>
    <w:rsid w:val="00445D92"/>
    <w:rsid w:val="004465D1"/>
    <w:rsid w:val="004471F8"/>
    <w:rsid w:val="0044781E"/>
    <w:rsid w:val="004509B4"/>
    <w:rsid w:val="0045109F"/>
    <w:rsid w:val="00451244"/>
    <w:rsid w:val="00451ABB"/>
    <w:rsid w:val="00452450"/>
    <w:rsid w:val="00452DD5"/>
    <w:rsid w:val="0045330E"/>
    <w:rsid w:val="004536DF"/>
    <w:rsid w:val="00454F6F"/>
    <w:rsid w:val="00455A44"/>
    <w:rsid w:val="00455AC0"/>
    <w:rsid w:val="00455F12"/>
    <w:rsid w:val="00456B7D"/>
    <w:rsid w:val="00456E11"/>
    <w:rsid w:val="00457209"/>
    <w:rsid w:val="0045781B"/>
    <w:rsid w:val="004578FA"/>
    <w:rsid w:val="00460D55"/>
    <w:rsid w:val="004618F5"/>
    <w:rsid w:val="004620E2"/>
    <w:rsid w:val="00463362"/>
    <w:rsid w:val="0046385A"/>
    <w:rsid w:val="004652B3"/>
    <w:rsid w:val="004656C4"/>
    <w:rsid w:val="00465780"/>
    <w:rsid w:val="0046592A"/>
    <w:rsid w:val="00465C26"/>
    <w:rsid w:val="00466AA6"/>
    <w:rsid w:val="00466D4D"/>
    <w:rsid w:val="00466D83"/>
    <w:rsid w:val="0046710A"/>
    <w:rsid w:val="004679AB"/>
    <w:rsid w:val="00467E69"/>
    <w:rsid w:val="0047035C"/>
    <w:rsid w:val="00470720"/>
    <w:rsid w:val="00470E7D"/>
    <w:rsid w:val="004714C4"/>
    <w:rsid w:val="00473879"/>
    <w:rsid w:val="00473A94"/>
    <w:rsid w:val="004745FF"/>
    <w:rsid w:val="004746E9"/>
    <w:rsid w:val="00476CA0"/>
    <w:rsid w:val="00477B29"/>
    <w:rsid w:val="00477BB6"/>
    <w:rsid w:val="00477CDC"/>
    <w:rsid w:val="004814BA"/>
    <w:rsid w:val="00481A63"/>
    <w:rsid w:val="0048233D"/>
    <w:rsid w:val="004841F8"/>
    <w:rsid w:val="00484A27"/>
    <w:rsid w:val="00484BE7"/>
    <w:rsid w:val="004850BD"/>
    <w:rsid w:val="00485293"/>
    <w:rsid w:val="00485E2F"/>
    <w:rsid w:val="00486ABA"/>
    <w:rsid w:val="00486D36"/>
    <w:rsid w:val="00486DDA"/>
    <w:rsid w:val="00487984"/>
    <w:rsid w:val="00487EC8"/>
    <w:rsid w:val="00487F66"/>
    <w:rsid w:val="00487F7A"/>
    <w:rsid w:val="004903DE"/>
    <w:rsid w:val="00491585"/>
    <w:rsid w:val="00491E82"/>
    <w:rsid w:val="00492657"/>
    <w:rsid w:val="00493977"/>
    <w:rsid w:val="0049511A"/>
    <w:rsid w:val="00496F0E"/>
    <w:rsid w:val="004971E3"/>
    <w:rsid w:val="0049754B"/>
    <w:rsid w:val="004978FC"/>
    <w:rsid w:val="004A0207"/>
    <w:rsid w:val="004A028A"/>
    <w:rsid w:val="004A1E00"/>
    <w:rsid w:val="004A22E2"/>
    <w:rsid w:val="004A257A"/>
    <w:rsid w:val="004A26AB"/>
    <w:rsid w:val="004A30B9"/>
    <w:rsid w:val="004A3B14"/>
    <w:rsid w:val="004A3B5B"/>
    <w:rsid w:val="004A4F57"/>
    <w:rsid w:val="004A520F"/>
    <w:rsid w:val="004A550C"/>
    <w:rsid w:val="004A607B"/>
    <w:rsid w:val="004A62F2"/>
    <w:rsid w:val="004A6D0B"/>
    <w:rsid w:val="004A79D2"/>
    <w:rsid w:val="004A7E32"/>
    <w:rsid w:val="004B0EAF"/>
    <w:rsid w:val="004B0F3A"/>
    <w:rsid w:val="004B16D6"/>
    <w:rsid w:val="004B21DB"/>
    <w:rsid w:val="004B2E1B"/>
    <w:rsid w:val="004B4718"/>
    <w:rsid w:val="004B47F9"/>
    <w:rsid w:val="004B4C3F"/>
    <w:rsid w:val="004B531C"/>
    <w:rsid w:val="004B57BB"/>
    <w:rsid w:val="004B61EA"/>
    <w:rsid w:val="004B6939"/>
    <w:rsid w:val="004B72BC"/>
    <w:rsid w:val="004B775E"/>
    <w:rsid w:val="004C0867"/>
    <w:rsid w:val="004C1494"/>
    <w:rsid w:val="004C1BA8"/>
    <w:rsid w:val="004C23B0"/>
    <w:rsid w:val="004C2609"/>
    <w:rsid w:val="004C372C"/>
    <w:rsid w:val="004C4C4A"/>
    <w:rsid w:val="004C56A6"/>
    <w:rsid w:val="004C580E"/>
    <w:rsid w:val="004C5E3A"/>
    <w:rsid w:val="004C64AF"/>
    <w:rsid w:val="004C66B5"/>
    <w:rsid w:val="004D21CD"/>
    <w:rsid w:val="004D2A65"/>
    <w:rsid w:val="004D3A47"/>
    <w:rsid w:val="004D3E22"/>
    <w:rsid w:val="004D5834"/>
    <w:rsid w:val="004D59B0"/>
    <w:rsid w:val="004D5CC9"/>
    <w:rsid w:val="004D71A2"/>
    <w:rsid w:val="004D730E"/>
    <w:rsid w:val="004D7319"/>
    <w:rsid w:val="004D7653"/>
    <w:rsid w:val="004E089F"/>
    <w:rsid w:val="004E0CF6"/>
    <w:rsid w:val="004E0FDC"/>
    <w:rsid w:val="004E1BDE"/>
    <w:rsid w:val="004E22D0"/>
    <w:rsid w:val="004E2B95"/>
    <w:rsid w:val="004E2D16"/>
    <w:rsid w:val="004E2D4F"/>
    <w:rsid w:val="004E2F19"/>
    <w:rsid w:val="004E3964"/>
    <w:rsid w:val="004E3A44"/>
    <w:rsid w:val="004E3E1D"/>
    <w:rsid w:val="004E5B55"/>
    <w:rsid w:val="004E5FB8"/>
    <w:rsid w:val="004E664F"/>
    <w:rsid w:val="004E6888"/>
    <w:rsid w:val="004E785E"/>
    <w:rsid w:val="004E797C"/>
    <w:rsid w:val="004F0BAE"/>
    <w:rsid w:val="004F0CC6"/>
    <w:rsid w:val="004F176E"/>
    <w:rsid w:val="004F1ECC"/>
    <w:rsid w:val="004F4756"/>
    <w:rsid w:val="004F492A"/>
    <w:rsid w:val="004F4DF4"/>
    <w:rsid w:val="004F572C"/>
    <w:rsid w:val="004F5FE8"/>
    <w:rsid w:val="004F644C"/>
    <w:rsid w:val="004F6B8C"/>
    <w:rsid w:val="004F7846"/>
    <w:rsid w:val="004F7F99"/>
    <w:rsid w:val="005013EC"/>
    <w:rsid w:val="00501ABD"/>
    <w:rsid w:val="005020AA"/>
    <w:rsid w:val="00502746"/>
    <w:rsid w:val="00502AC4"/>
    <w:rsid w:val="00504275"/>
    <w:rsid w:val="005049E5"/>
    <w:rsid w:val="00504BDE"/>
    <w:rsid w:val="00504C65"/>
    <w:rsid w:val="005057C0"/>
    <w:rsid w:val="005058DF"/>
    <w:rsid w:val="00505D06"/>
    <w:rsid w:val="0050769F"/>
    <w:rsid w:val="00507782"/>
    <w:rsid w:val="00507F90"/>
    <w:rsid w:val="00507FF0"/>
    <w:rsid w:val="0051000E"/>
    <w:rsid w:val="00510502"/>
    <w:rsid w:val="00510FB7"/>
    <w:rsid w:val="0051249D"/>
    <w:rsid w:val="00512B5D"/>
    <w:rsid w:val="00513C52"/>
    <w:rsid w:val="00513E41"/>
    <w:rsid w:val="0051402E"/>
    <w:rsid w:val="005144D5"/>
    <w:rsid w:val="00514816"/>
    <w:rsid w:val="00514DF0"/>
    <w:rsid w:val="00515556"/>
    <w:rsid w:val="00515D7E"/>
    <w:rsid w:val="00516128"/>
    <w:rsid w:val="00517234"/>
    <w:rsid w:val="00517405"/>
    <w:rsid w:val="005178DF"/>
    <w:rsid w:val="00517939"/>
    <w:rsid w:val="00517B83"/>
    <w:rsid w:val="00517FBA"/>
    <w:rsid w:val="005205A0"/>
    <w:rsid w:val="00520EA5"/>
    <w:rsid w:val="005211F6"/>
    <w:rsid w:val="005225A5"/>
    <w:rsid w:val="00522BF6"/>
    <w:rsid w:val="00523B0D"/>
    <w:rsid w:val="005241CE"/>
    <w:rsid w:val="0052477E"/>
    <w:rsid w:val="00525365"/>
    <w:rsid w:val="00525521"/>
    <w:rsid w:val="005257D0"/>
    <w:rsid w:val="00525A08"/>
    <w:rsid w:val="00525EE8"/>
    <w:rsid w:val="005275C5"/>
    <w:rsid w:val="00530D51"/>
    <w:rsid w:val="00531228"/>
    <w:rsid w:val="00531EBE"/>
    <w:rsid w:val="0053212B"/>
    <w:rsid w:val="005328D1"/>
    <w:rsid w:val="00533C54"/>
    <w:rsid w:val="0053530B"/>
    <w:rsid w:val="005356D9"/>
    <w:rsid w:val="005363BB"/>
    <w:rsid w:val="00537F03"/>
    <w:rsid w:val="00540762"/>
    <w:rsid w:val="00540BB0"/>
    <w:rsid w:val="00542BA7"/>
    <w:rsid w:val="00543898"/>
    <w:rsid w:val="00544908"/>
    <w:rsid w:val="005461E7"/>
    <w:rsid w:val="00547097"/>
    <w:rsid w:val="005470EE"/>
    <w:rsid w:val="0054780F"/>
    <w:rsid w:val="00547F85"/>
    <w:rsid w:val="00550093"/>
    <w:rsid w:val="005505AD"/>
    <w:rsid w:val="00550861"/>
    <w:rsid w:val="00550E9F"/>
    <w:rsid w:val="00550F27"/>
    <w:rsid w:val="00551557"/>
    <w:rsid w:val="005520E9"/>
    <w:rsid w:val="00552DAF"/>
    <w:rsid w:val="00554B13"/>
    <w:rsid w:val="00555B62"/>
    <w:rsid w:val="005563AF"/>
    <w:rsid w:val="00556C8A"/>
    <w:rsid w:val="005571DE"/>
    <w:rsid w:val="005575F4"/>
    <w:rsid w:val="0055783D"/>
    <w:rsid w:val="00557905"/>
    <w:rsid w:val="00557B67"/>
    <w:rsid w:val="00557BA0"/>
    <w:rsid w:val="00557E64"/>
    <w:rsid w:val="00560849"/>
    <w:rsid w:val="00561053"/>
    <w:rsid w:val="00561093"/>
    <w:rsid w:val="0056166A"/>
    <w:rsid w:val="00561992"/>
    <w:rsid w:val="005633B0"/>
    <w:rsid w:val="005647CF"/>
    <w:rsid w:val="00564D3F"/>
    <w:rsid w:val="005655BD"/>
    <w:rsid w:val="00565E0D"/>
    <w:rsid w:val="00565E36"/>
    <w:rsid w:val="00565F13"/>
    <w:rsid w:val="00565FBA"/>
    <w:rsid w:val="00566053"/>
    <w:rsid w:val="00566FE3"/>
    <w:rsid w:val="00567CCC"/>
    <w:rsid w:val="00570487"/>
    <w:rsid w:val="0057064C"/>
    <w:rsid w:val="00571446"/>
    <w:rsid w:val="00571BE1"/>
    <w:rsid w:val="005728A6"/>
    <w:rsid w:val="00572E86"/>
    <w:rsid w:val="0057363A"/>
    <w:rsid w:val="0057461E"/>
    <w:rsid w:val="00574B6D"/>
    <w:rsid w:val="00574FE9"/>
    <w:rsid w:val="00575350"/>
    <w:rsid w:val="005753D3"/>
    <w:rsid w:val="00575A1C"/>
    <w:rsid w:val="005761A2"/>
    <w:rsid w:val="0057699E"/>
    <w:rsid w:val="00576C25"/>
    <w:rsid w:val="00577455"/>
    <w:rsid w:val="0057781D"/>
    <w:rsid w:val="0057798B"/>
    <w:rsid w:val="00580196"/>
    <w:rsid w:val="00580BC2"/>
    <w:rsid w:val="00580D70"/>
    <w:rsid w:val="00581084"/>
    <w:rsid w:val="005819DB"/>
    <w:rsid w:val="0058242D"/>
    <w:rsid w:val="00582DDE"/>
    <w:rsid w:val="005831F3"/>
    <w:rsid w:val="00583A5E"/>
    <w:rsid w:val="00585EE1"/>
    <w:rsid w:val="00586860"/>
    <w:rsid w:val="0058699C"/>
    <w:rsid w:val="005873FB"/>
    <w:rsid w:val="00587476"/>
    <w:rsid w:val="0058757F"/>
    <w:rsid w:val="005878FD"/>
    <w:rsid w:val="00587B57"/>
    <w:rsid w:val="0059017A"/>
    <w:rsid w:val="00590601"/>
    <w:rsid w:val="00590EF3"/>
    <w:rsid w:val="0059154B"/>
    <w:rsid w:val="0059197D"/>
    <w:rsid w:val="00592377"/>
    <w:rsid w:val="005928D7"/>
    <w:rsid w:val="005942B7"/>
    <w:rsid w:val="00595165"/>
    <w:rsid w:val="005958B6"/>
    <w:rsid w:val="00595B02"/>
    <w:rsid w:val="00595D32"/>
    <w:rsid w:val="00596597"/>
    <w:rsid w:val="00596604"/>
    <w:rsid w:val="00596667"/>
    <w:rsid w:val="00596D78"/>
    <w:rsid w:val="00597BE4"/>
    <w:rsid w:val="005A0BF6"/>
    <w:rsid w:val="005A157F"/>
    <w:rsid w:val="005A1940"/>
    <w:rsid w:val="005A2157"/>
    <w:rsid w:val="005A2E94"/>
    <w:rsid w:val="005A303C"/>
    <w:rsid w:val="005A324C"/>
    <w:rsid w:val="005A3CBF"/>
    <w:rsid w:val="005A55D1"/>
    <w:rsid w:val="005A68D0"/>
    <w:rsid w:val="005A74A3"/>
    <w:rsid w:val="005A7532"/>
    <w:rsid w:val="005A7BD1"/>
    <w:rsid w:val="005A7D68"/>
    <w:rsid w:val="005A7ECC"/>
    <w:rsid w:val="005B00A4"/>
    <w:rsid w:val="005B03A3"/>
    <w:rsid w:val="005B046E"/>
    <w:rsid w:val="005B0E7C"/>
    <w:rsid w:val="005B0F6D"/>
    <w:rsid w:val="005B14BB"/>
    <w:rsid w:val="005B249F"/>
    <w:rsid w:val="005B2707"/>
    <w:rsid w:val="005B2BA1"/>
    <w:rsid w:val="005B362F"/>
    <w:rsid w:val="005B40BB"/>
    <w:rsid w:val="005B41FD"/>
    <w:rsid w:val="005B491A"/>
    <w:rsid w:val="005B4E22"/>
    <w:rsid w:val="005B531E"/>
    <w:rsid w:val="005B6926"/>
    <w:rsid w:val="005B6A2F"/>
    <w:rsid w:val="005B6C11"/>
    <w:rsid w:val="005C0295"/>
    <w:rsid w:val="005C0C61"/>
    <w:rsid w:val="005C0CFD"/>
    <w:rsid w:val="005C170D"/>
    <w:rsid w:val="005C17A0"/>
    <w:rsid w:val="005C19C6"/>
    <w:rsid w:val="005C1C9F"/>
    <w:rsid w:val="005C2014"/>
    <w:rsid w:val="005C243E"/>
    <w:rsid w:val="005C4837"/>
    <w:rsid w:val="005C6412"/>
    <w:rsid w:val="005C79A8"/>
    <w:rsid w:val="005D0299"/>
    <w:rsid w:val="005D1284"/>
    <w:rsid w:val="005D1F24"/>
    <w:rsid w:val="005D27A7"/>
    <w:rsid w:val="005D29E6"/>
    <w:rsid w:val="005D2A9F"/>
    <w:rsid w:val="005D5279"/>
    <w:rsid w:val="005D69B1"/>
    <w:rsid w:val="005D749D"/>
    <w:rsid w:val="005D7B40"/>
    <w:rsid w:val="005E0197"/>
    <w:rsid w:val="005E01D8"/>
    <w:rsid w:val="005E259F"/>
    <w:rsid w:val="005E2C8F"/>
    <w:rsid w:val="005E3595"/>
    <w:rsid w:val="005E35C6"/>
    <w:rsid w:val="005E35DC"/>
    <w:rsid w:val="005E38AC"/>
    <w:rsid w:val="005E4DF3"/>
    <w:rsid w:val="005E581A"/>
    <w:rsid w:val="005E5A9E"/>
    <w:rsid w:val="005E621F"/>
    <w:rsid w:val="005E7234"/>
    <w:rsid w:val="005E73F4"/>
    <w:rsid w:val="005E74C2"/>
    <w:rsid w:val="005F0419"/>
    <w:rsid w:val="005F0AE2"/>
    <w:rsid w:val="005F1520"/>
    <w:rsid w:val="005F2EEF"/>
    <w:rsid w:val="005F3896"/>
    <w:rsid w:val="005F410D"/>
    <w:rsid w:val="005F50E7"/>
    <w:rsid w:val="005F55AD"/>
    <w:rsid w:val="005F5AD3"/>
    <w:rsid w:val="005F5F81"/>
    <w:rsid w:val="005F6E89"/>
    <w:rsid w:val="005F7693"/>
    <w:rsid w:val="006004E3"/>
    <w:rsid w:val="00600FBE"/>
    <w:rsid w:val="006015FE"/>
    <w:rsid w:val="0060215C"/>
    <w:rsid w:val="00603783"/>
    <w:rsid w:val="006039A4"/>
    <w:rsid w:val="00603CCC"/>
    <w:rsid w:val="006048EB"/>
    <w:rsid w:val="00604D71"/>
    <w:rsid w:val="00606293"/>
    <w:rsid w:val="00606451"/>
    <w:rsid w:val="00607507"/>
    <w:rsid w:val="00607A4C"/>
    <w:rsid w:val="00611E9B"/>
    <w:rsid w:val="00614C37"/>
    <w:rsid w:val="006155ED"/>
    <w:rsid w:val="006161E9"/>
    <w:rsid w:val="00617918"/>
    <w:rsid w:val="00620020"/>
    <w:rsid w:val="006215FF"/>
    <w:rsid w:val="0062291B"/>
    <w:rsid w:val="00622A01"/>
    <w:rsid w:val="00622FD0"/>
    <w:rsid w:val="00622FE5"/>
    <w:rsid w:val="00623C1D"/>
    <w:rsid w:val="006247E1"/>
    <w:rsid w:val="00624EAC"/>
    <w:rsid w:val="00624EEF"/>
    <w:rsid w:val="006269B6"/>
    <w:rsid w:val="00626ED7"/>
    <w:rsid w:val="00627064"/>
    <w:rsid w:val="00627458"/>
    <w:rsid w:val="00627A99"/>
    <w:rsid w:val="00630060"/>
    <w:rsid w:val="006309A9"/>
    <w:rsid w:val="00631477"/>
    <w:rsid w:val="00632BDA"/>
    <w:rsid w:val="00632F53"/>
    <w:rsid w:val="00633FA6"/>
    <w:rsid w:val="006340D8"/>
    <w:rsid w:val="00634584"/>
    <w:rsid w:val="006349D1"/>
    <w:rsid w:val="00634B0D"/>
    <w:rsid w:val="006350F5"/>
    <w:rsid w:val="0063517B"/>
    <w:rsid w:val="0063542B"/>
    <w:rsid w:val="0063684C"/>
    <w:rsid w:val="00636C68"/>
    <w:rsid w:val="00640671"/>
    <w:rsid w:val="00640EE6"/>
    <w:rsid w:val="006418C2"/>
    <w:rsid w:val="00642130"/>
    <w:rsid w:val="00642596"/>
    <w:rsid w:val="00642666"/>
    <w:rsid w:val="00642A71"/>
    <w:rsid w:val="00642CC2"/>
    <w:rsid w:val="00643BC7"/>
    <w:rsid w:val="00643ED4"/>
    <w:rsid w:val="00645032"/>
    <w:rsid w:val="00645C65"/>
    <w:rsid w:val="00646FDA"/>
    <w:rsid w:val="0064704C"/>
    <w:rsid w:val="00647552"/>
    <w:rsid w:val="00647BB5"/>
    <w:rsid w:val="00647EDD"/>
    <w:rsid w:val="006502F5"/>
    <w:rsid w:val="0065086D"/>
    <w:rsid w:val="00650B14"/>
    <w:rsid w:val="00652094"/>
    <w:rsid w:val="0065236D"/>
    <w:rsid w:val="0065317A"/>
    <w:rsid w:val="00654222"/>
    <w:rsid w:val="006553E1"/>
    <w:rsid w:val="0065669D"/>
    <w:rsid w:val="00656E15"/>
    <w:rsid w:val="00657F64"/>
    <w:rsid w:val="0066037E"/>
    <w:rsid w:val="00660826"/>
    <w:rsid w:val="00660B6A"/>
    <w:rsid w:val="00660BBC"/>
    <w:rsid w:val="0066202E"/>
    <w:rsid w:val="00662064"/>
    <w:rsid w:val="006624E6"/>
    <w:rsid w:val="00662638"/>
    <w:rsid w:val="006631EF"/>
    <w:rsid w:val="00663844"/>
    <w:rsid w:val="006650D3"/>
    <w:rsid w:val="00665683"/>
    <w:rsid w:val="00665B9C"/>
    <w:rsid w:val="00665E70"/>
    <w:rsid w:val="00667398"/>
    <w:rsid w:val="0067096D"/>
    <w:rsid w:val="00671551"/>
    <w:rsid w:val="006736DE"/>
    <w:rsid w:val="0067421F"/>
    <w:rsid w:val="00674FD6"/>
    <w:rsid w:val="00675636"/>
    <w:rsid w:val="00675AC9"/>
    <w:rsid w:val="00677847"/>
    <w:rsid w:val="00677B85"/>
    <w:rsid w:val="00677C02"/>
    <w:rsid w:val="00680549"/>
    <w:rsid w:val="00681463"/>
    <w:rsid w:val="00682772"/>
    <w:rsid w:val="00684356"/>
    <w:rsid w:val="0068437F"/>
    <w:rsid w:val="00685855"/>
    <w:rsid w:val="006858C1"/>
    <w:rsid w:val="00687E4B"/>
    <w:rsid w:val="0069030B"/>
    <w:rsid w:val="00690A70"/>
    <w:rsid w:val="00690BF8"/>
    <w:rsid w:val="00690F8E"/>
    <w:rsid w:val="00691777"/>
    <w:rsid w:val="00692114"/>
    <w:rsid w:val="006936D2"/>
    <w:rsid w:val="00693FFC"/>
    <w:rsid w:val="006955B4"/>
    <w:rsid w:val="00695743"/>
    <w:rsid w:val="00696677"/>
    <w:rsid w:val="006968EE"/>
    <w:rsid w:val="00696B0F"/>
    <w:rsid w:val="006A09F2"/>
    <w:rsid w:val="006A26BE"/>
    <w:rsid w:val="006A28AC"/>
    <w:rsid w:val="006A32D5"/>
    <w:rsid w:val="006A33F1"/>
    <w:rsid w:val="006A3673"/>
    <w:rsid w:val="006A4147"/>
    <w:rsid w:val="006A45C9"/>
    <w:rsid w:val="006A4AD7"/>
    <w:rsid w:val="006A54EF"/>
    <w:rsid w:val="006A5854"/>
    <w:rsid w:val="006A58C9"/>
    <w:rsid w:val="006A635A"/>
    <w:rsid w:val="006A6623"/>
    <w:rsid w:val="006A6A1B"/>
    <w:rsid w:val="006A6AB8"/>
    <w:rsid w:val="006A6DF3"/>
    <w:rsid w:val="006B0367"/>
    <w:rsid w:val="006B0452"/>
    <w:rsid w:val="006B0ED2"/>
    <w:rsid w:val="006B1E66"/>
    <w:rsid w:val="006B30A3"/>
    <w:rsid w:val="006B3519"/>
    <w:rsid w:val="006B4624"/>
    <w:rsid w:val="006B51C4"/>
    <w:rsid w:val="006B547A"/>
    <w:rsid w:val="006B5AEB"/>
    <w:rsid w:val="006B630C"/>
    <w:rsid w:val="006B78AB"/>
    <w:rsid w:val="006B7F97"/>
    <w:rsid w:val="006C00EC"/>
    <w:rsid w:val="006C097E"/>
    <w:rsid w:val="006C0A32"/>
    <w:rsid w:val="006C1D55"/>
    <w:rsid w:val="006C2C00"/>
    <w:rsid w:val="006C35D6"/>
    <w:rsid w:val="006C3999"/>
    <w:rsid w:val="006C3A62"/>
    <w:rsid w:val="006C4010"/>
    <w:rsid w:val="006C4986"/>
    <w:rsid w:val="006C4CBF"/>
    <w:rsid w:val="006C50D6"/>
    <w:rsid w:val="006C59ED"/>
    <w:rsid w:val="006C59FD"/>
    <w:rsid w:val="006C5FDA"/>
    <w:rsid w:val="006C68D2"/>
    <w:rsid w:val="006C6911"/>
    <w:rsid w:val="006C6E46"/>
    <w:rsid w:val="006C7AFA"/>
    <w:rsid w:val="006D0397"/>
    <w:rsid w:val="006D0485"/>
    <w:rsid w:val="006D1D78"/>
    <w:rsid w:val="006D2955"/>
    <w:rsid w:val="006D467B"/>
    <w:rsid w:val="006D4B47"/>
    <w:rsid w:val="006D613B"/>
    <w:rsid w:val="006D6564"/>
    <w:rsid w:val="006D7943"/>
    <w:rsid w:val="006D7ADC"/>
    <w:rsid w:val="006E0156"/>
    <w:rsid w:val="006E07D9"/>
    <w:rsid w:val="006E082A"/>
    <w:rsid w:val="006E0FFB"/>
    <w:rsid w:val="006E1688"/>
    <w:rsid w:val="006E18EF"/>
    <w:rsid w:val="006E1A08"/>
    <w:rsid w:val="006E1F15"/>
    <w:rsid w:val="006E23EB"/>
    <w:rsid w:val="006E37ED"/>
    <w:rsid w:val="006E3A9D"/>
    <w:rsid w:val="006E3E42"/>
    <w:rsid w:val="006E67FF"/>
    <w:rsid w:val="006E6912"/>
    <w:rsid w:val="006E6CE0"/>
    <w:rsid w:val="006E74C7"/>
    <w:rsid w:val="006F0263"/>
    <w:rsid w:val="006F026B"/>
    <w:rsid w:val="006F027E"/>
    <w:rsid w:val="006F0E6B"/>
    <w:rsid w:val="006F1DF5"/>
    <w:rsid w:val="006F2E4E"/>
    <w:rsid w:val="006F346B"/>
    <w:rsid w:val="006F3F8D"/>
    <w:rsid w:val="006F4489"/>
    <w:rsid w:val="006F4E1C"/>
    <w:rsid w:val="006F50F0"/>
    <w:rsid w:val="006F5618"/>
    <w:rsid w:val="006F5DA0"/>
    <w:rsid w:val="006F635D"/>
    <w:rsid w:val="006F657B"/>
    <w:rsid w:val="006F6E3A"/>
    <w:rsid w:val="006F707D"/>
    <w:rsid w:val="006F714F"/>
    <w:rsid w:val="006F7430"/>
    <w:rsid w:val="006F7DD4"/>
    <w:rsid w:val="0070003C"/>
    <w:rsid w:val="007000BC"/>
    <w:rsid w:val="00700591"/>
    <w:rsid w:val="00701385"/>
    <w:rsid w:val="00701651"/>
    <w:rsid w:val="0070176B"/>
    <w:rsid w:val="00701F2D"/>
    <w:rsid w:val="00702052"/>
    <w:rsid w:val="007020B0"/>
    <w:rsid w:val="0070256C"/>
    <w:rsid w:val="00703AA2"/>
    <w:rsid w:val="00703BAA"/>
    <w:rsid w:val="00703E56"/>
    <w:rsid w:val="00703F6F"/>
    <w:rsid w:val="00704099"/>
    <w:rsid w:val="0070482D"/>
    <w:rsid w:val="00704900"/>
    <w:rsid w:val="00704B8F"/>
    <w:rsid w:val="00705315"/>
    <w:rsid w:val="00705CAB"/>
    <w:rsid w:val="00705EF1"/>
    <w:rsid w:val="00706E7C"/>
    <w:rsid w:val="0070762B"/>
    <w:rsid w:val="007106A0"/>
    <w:rsid w:val="00710C5E"/>
    <w:rsid w:val="00712C48"/>
    <w:rsid w:val="00713DD6"/>
    <w:rsid w:val="0071429D"/>
    <w:rsid w:val="00715DA4"/>
    <w:rsid w:val="00715E46"/>
    <w:rsid w:val="00715F88"/>
    <w:rsid w:val="00716950"/>
    <w:rsid w:val="00717546"/>
    <w:rsid w:val="007215CE"/>
    <w:rsid w:val="0072180D"/>
    <w:rsid w:val="00721A55"/>
    <w:rsid w:val="00722588"/>
    <w:rsid w:val="0072363B"/>
    <w:rsid w:val="007237F9"/>
    <w:rsid w:val="00723899"/>
    <w:rsid w:val="00723E44"/>
    <w:rsid w:val="00724DA9"/>
    <w:rsid w:val="00726CF4"/>
    <w:rsid w:val="00726D12"/>
    <w:rsid w:val="007275F8"/>
    <w:rsid w:val="0072760D"/>
    <w:rsid w:val="00727ADD"/>
    <w:rsid w:val="00727BBB"/>
    <w:rsid w:val="00727BF4"/>
    <w:rsid w:val="0073040B"/>
    <w:rsid w:val="007310FD"/>
    <w:rsid w:val="007313D5"/>
    <w:rsid w:val="00732AED"/>
    <w:rsid w:val="00733C34"/>
    <w:rsid w:val="00734D4B"/>
    <w:rsid w:val="00735539"/>
    <w:rsid w:val="00735839"/>
    <w:rsid w:val="007367A1"/>
    <w:rsid w:val="00736A5E"/>
    <w:rsid w:val="0073739E"/>
    <w:rsid w:val="007373D7"/>
    <w:rsid w:val="0073767E"/>
    <w:rsid w:val="00740AC7"/>
    <w:rsid w:val="00740C18"/>
    <w:rsid w:val="00741413"/>
    <w:rsid w:val="00741440"/>
    <w:rsid w:val="00741868"/>
    <w:rsid w:val="00742AFE"/>
    <w:rsid w:val="007439CB"/>
    <w:rsid w:val="00744077"/>
    <w:rsid w:val="00744123"/>
    <w:rsid w:val="00744A3D"/>
    <w:rsid w:val="00745152"/>
    <w:rsid w:val="007457AA"/>
    <w:rsid w:val="00745C15"/>
    <w:rsid w:val="00746E71"/>
    <w:rsid w:val="007501E9"/>
    <w:rsid w:val="00750375"/>
    <w:rsid w:val="007508BA"/>
    <w:rsid w:val="00751730"/>
    <w:rsid w:val="00751900"/>
    <w:rsid w:val="00752444"/>
    <w:rsid w:val="00752FC9"/>
    <w:rsid w:val="0075386F"/>
    <w:rsid w:val="00754064"/>
    <w:rsid w:val="00754533"/>
    <w:rsid w:val="00754ED8"/>
    <w:rsid w:val="00755176"/>
    <w:rsid w:val="00756071"/>
    <w:rsid w:val="00756C71"/>
    <w:rsid w:val="0075703A"/>
    <w:rsid w:val="00757178"/>
    <w:rsid w:val="00757FD0"/>
    <w:rsid w:val="00761494"/>
    <w:rsid w:val="00761BA9"/>
    <w:rsid w:val="00762125"/>
    <w:rsid w:val="00762C25"/>
    <w:rsid w:val="00763214"/>
    <w:rsid w:val="00763A7F"/>
    <w:rsid w:val="00763D17"/>
    <w:rsid w:val="00765222"/>
    <w:rsid w:val="0076586F"/>
    <w:rsid w:val="00765A88"/>
    <w:rsid w:val="007662E5"/>
    <w:rsid w:val="00766522"/>
    <w:rsid w:val="007670B5"/>
    <w:rsid w:val="0076747B"/>
    <w:rsid w:val="007676B3"/>
    <w:rsid w:val="00767F2D"/>
    <w:rsid w:val="0077016D"/>
    <w:rsid w:val="00770C11"/>
    <w:rsid w:val="00771242"/>
    <w:rsid w:val="007716D0"/>
    <w:rsid w:val="00772526"/>
    <w:rsid w:val="00773C6B"/>
    <w:rsid w:val="00775291"/>
    <w:rsid w:val="007758AD"/>
    <w:rsid w:val="007759D2"/>
    <w:rsid w:val="00775D1C"/>
    <w:rsid w:val="00776190"/>
    <w:rsid w:val="00776551"/>
    <w:rsid w:val="00776962"/>
    <w:rsid w:val="0077794C"/>
    <w:rsid w:val="0077797A"/>
    <w:rsid w:val="00780781"/>
    <w:rsid w:val="0078094D"/>
    <w:rsid w:val="00780C46"/>
    <w:rsid w:val="00781431"/>
    <w:rsid w:val="00781480"/>
    <w:rsid w:val="007818F4"/>
    <w:rsid w:val="00782139"/>
    <w:rsid w:val="0078273F"/>
    <w:rsid w:val="00782D18"/>
    <w:rsid w:val="00782F73"/>
    <w:rsid w:val="007839D7"/>
    <w:rsid w:val="00786045"/>
    <w:rsid w:val="007863DE"/>
    <w:rsid w:val="00787030"/>
    <w:rsid w:val="007871FF"/>
    <w:rsid w:val="00787A65"/>
    <w:rsid w:val="0079044F"/>
    <w:rsid w:val="00790CDC"/>
    <w:rsid w:val="00791257"/>
    <w:rsid w:val="007914F8"/>
    <w:rsid w:val="00791A1D"/>
    <w:rsid w:val="0079278B"/>
    <w:rsid w:val="00792876"/>
    <w:rsid w:val="0079310B"/>
    <w:rsid w:val="0079471B"/>
    <w:rsid w:val="007956CA"/>
    <w:rsid w:val="00796328"/>
    <w:rsid w:val="00796EA3"/>
    <w:rsid w:val="007970C4"/>
    <w:rsid w:val="00797315"/>
    <w:rsid w:val="00797403"/>
    <w:rsid w:val="007A021F"/>
    <w:rsid w:val="007A0DC0"/>
    <w:rsid w:val="007A18A2"/>
    <w:rsid w:val="007A1916"/>
    <w:rsid w:val="007A1A20"/>
    <w:rsid w:val="007A1BF5"/>
    <w:rsid w:val="007A2E97"/>
    <w:rsid w:val="007A3524"/>
    <w:rsid w:val="007A3996"/>
    <w:rsid w:val="007A40A5"/>
    <w:rsid w:val="007A4BA7"/>
    <w:rsid w:val="007A5D8E"/>
    <w:rsid w:val="007A6177"/>
    <w:rsid w:val="007A61D8"/>
    <w:rsid w:val="007A7831"/>
    <w:rsid w:val="007A7B91"/>
    <w:rsid w:val="007B011D"/>
    <w:rsid w:val="007B0244"/>
    <w:rsid w:val="007B043E"/>
    <w:rsid w:val="007B04C6"/>
    <w:rsid w:val="007B1571"/>
    <w:rsid w:val="007B1750"/>
    <w:rsid w:val="007B2F94"/>
    <w:rsid w:val="007B3835"/>
    <w:rsid w:val="007B5550"/>
    <w:rsid w:val="007B5BAB"/>
    <w:rsid w:val="007B7208"/>
    <w:rsid w:val="007B79B2"/>
    <w:rsid w:val="007C03B0"/>
    <w:rsid w:val="007C0840"/>
    <w:rsid w:val="007C0E5C"/>
    <w:rsid w:val="007C0E99"/>
    <w:rsid w:val="007C0F27"/>
    <w:rsid w:val="007C11A8"/>
    <w:rsid w:val="007C2E74"/>
    <w:rsid w:val="007C3121"/>
    <w:rsid w:val="007C322A"/>
    <w:rsid w:val="007C39BD"/>
    <w:rsid w:val="007C3BB5"/>
    <w:rsid w:val="007C4958"/>
    <w:rsid w:val="007C571A"/>
    <w:rsid w:val="007C5889"/>
    <w:rsid w:val="007C5A38"/>
    <w:rsid w:val="007C6C79"/>
    <w:rsid w:val="007C6FCE"/>
    <w:rsid w:val="007C73D7"/>
    <w:rsid w:val="007C777D"/>
    <w:rsid w:val="007D0BF8"/>
    <w:rsid w:val="007D16B0"/>
    <w:rsid w:val="007D1C1E"/>
    <w:rsid w:val="007D246E"/>
    <w:rsid w:val="007D3B39"/>
    <w:rsid w:val="007D4138"/>
    <w:rsid w:val="007D4AF2"/>
    <w:rsid w:val="007D5D09"/>
    <w:rsid w:val="007D6364"/>
    <w:rsid w:val="007D642E"/>
    <w:rsid w:val="007D6522"/>
    <w:rsid w:val="007D6C21"/>
    <w:rsid w:val="007D6D55"/>
    <w:rsid w:val="007E0A2A"/>
    <w:rsid w:val="007E0C92"/>
    <w:rsid w:val="007E14B0"/>
    <w:rsid w:val="007E20E7"/>
    <w:rsid w:val="007E24EC"/>
    <w:rsid w:val="007E2CC1"/>
    <w:rsid w:val="007E2D2B"/>
    <w:rsid w:val="007E307E"/>
    <w:rsid w:val="007E36CA"/>
    <w:rsid w:val="007E4853"/>
    <w:rsid w:val="007E539A"/>
    <w:rsid w:val="007E5B52"/>
    <w:rsid w:val="007E63FD"/>
    <w:rsid w:val="007E6492"/>
    <w:rsid w:val="007E6B51"/>
    <w:rsid w:val="007E6FA7"/>
    <w:rsid w:val="007E76FF"/>
    <w:rsid w:val="007F0DF2"/>
    <w:rsid w:val="007F137D"/>
    <w:rsid w:val="007F1511"/>
    <w:rsid w:val="007F1DBA"/>
    <w:rsid w:val="007F325D"/>
    <w:rsid w:val="007F3647"/>
    <w:rsid w:val="007F36D8"/>
    <w:rsid w:val="007F384B"/>
    <w:rsid w:val="007F3873"/>
    <w:rsid w:val="007F38C7"/>
    <w:rsid w:val="007F38C8"/>
    <w:rsid w:val="007F541A"/>
    <w:rsid w:val="007F5593"/>
    <w:rsid w:val="007F5E46"/>
    <w:rsid w:val="007F7CA8"/>
    <w:rsid w:val="008003E3"/>
    <w:rsid w:val="00800D66"/>
    <w:rsid w:val="00800DC8"/>
    <w:rsid w:val="0080131C"/>
    <w:rsid w:val="00801A56"/>
    <w:rsid w:val="00801C4D"/>
    <w:rsid w:val="00802178"/>
    <w:rsid w:val="00802415"/>
    <w:rsid w:val="00802999"/>
    <w:rsid w:val="0080299E"/>
    <w:rsid w:val="00802DEA"/>
    <w:rsid w:val="008036AD"/>
    <w:rsid w:val="008039FA"/>
    <w:rsid w:val="00803C0A"/>
    <w:rsid w:val="00805121"/>
    <w:rsid w:val="00805556"/>
    <w:rsid w:val="00806619"/>
    <w:rsid w:val="0080699D"/>
    <w:rsid w:val="0080727F"/>
    <w:rsid w:val="0080745C"/>
    <w:rsid w:val="00807E7F"/>
    <w:rsid w:val="00810C3E"/>
    <w:rsid w:val="008116FF"/>
    <w:rsid w:val="00811BD9"/>
    <w:rsid w:val="00811D3F"/>
    <w:rsid w:val="0081211A"/>
    <w:rsid w:val="008125B2"/>
    <w:rsid w:val="0081358C"/>
    <w:rsid w:val="00813C14"/>
    <w:rsid w:val="008144E4"/>
    <w:rsid w:val="008148B9"/>
    <w:rsid w:val="00814A41"/>
    <w:rsid w:val="0081570E"/>
    <w:rsid w:val="00815776"/>
    <w:rsid w:val="00815DD4"/>
    <w:rsid w:val="00816197"/>
    <w:rsid w:val="008163DC"/>
    <w:rsid w:val="008171B9"/>
    <w:rsid w:val="00817744"/>
    <w:rsid w:val="00817754"/>
    <w:rsid w:val="008178ED"/>
    <w:rsid w:val="00817C7F"/>
    <w:rsid w:val="00820126"/>
    <w:rsid w:val="008206BA"/>
    <w:rsid w:val="008206C3"/>
    <w:rsid w:val="00820E98"/>
    <w:rsid w:val="00821087"/>
    <w:rsid w:val="0082139D"/>
    <w:rsid w:val="00822680"/>
    <w:rsid w:val="00823009"/>
    <w:rsid w:val="008231E7"/>
    <w:rsid w:val="00823E6F"/>
    <w:rsid w:val="008251FD"/>
    <w:rsid w:val="00826D97"/>
    <w:rsid w:val="008275D9"/>
    <w:rsid w:val="008279A5"/>
    <w:rsid w:val="008302A9"/>
    <w:rsid w:val="0083036D"/>
    <w:rsid w:val="008304D8"/>
    <w:rsid w:val="00830FDF"/>
    <w:rsid w:val="008310F3"/>
    <w:rsid w:val="008319B3"/>
    <w:rsid w:val="008325CD"/>
    <w:rsid w:val="00832BAA"/>
    <w:rsid w:val="00832F0B"/>
    <w:rsid w:val="008331C3"/>
    <w:rsid w:val="0083347D"/>
    <w:rsid w:val="0083376D"/>
    <w:rsid w:val="00833B79"/>
    <w:rsid w:val="0083408B"/>
    <w:rsid w:val="008352D5"/>
    <w:rsid w:val="0083541B"/>
    <w:rsid w:val="0083774D"/>
    <w:rsid w:val="00837C0E"/>
    <w:rsid w:val="00837ECD"/>
    <w:rsid w:val="008401B9"/>
    <w:rsid w:val="008408F2"/>
    <w:rsid w:val="00840E9C"/>
    <w:rsid w:val="00841686"/>
    <w:rsid w:val="00841688"/>
    <w:rsid w:val="00842339"/>
    <w:rsid w:val="0084288D"/>
    <w:rsid w:val="0084354E"/>
    <w:rsid w:val="00843692"/>
    <w:rsid w:val="00843A28"/>
    <w:rsid w:val="00843B9C"/>
    <w:rsid w:val="00843C86"/>
    <w:rsid w:val="00844460"/>
    <w:rsid w:val="008449BA"/>
    <w:rsid w:val="00844A8E"/>
    <w:rsid w:val="00844C4C"/>
    <w:rsid w:val="008458A8"/>
    <w:rsid w:val="00845CBD"/>
    <w:rsid w:val="008463E3"/>
    <w:rsid w:val="008469FF"/>
    <w:rsid w:val="00847194"/>
    <w:rsid w:val="008472FC"/>
    <w:rsid w:val="008476C5"/>
    <w:rsid w:val="00847A1E"/>
    <w:rsid w:val="00847E25"/>
    <w:rsid w:val="00850C3F"/>
    <w:rsid w:val="00851B2F"/>
    <w:rsid w:val="00852A30"/>
    <w:rsid w:val="00853A27"/>
    <w:rsid w:val="00854C1A"/>
    <w:rsid w:val="00854FDF"/>
    <w:rsid w:val="0085570B"/>
    <w:rsid w:val="00855B47"/>
    <w:rsid w:val="008563CE"/>
    <w:rsid w:val="00856855"/>
    <w:rsid w:val="00856D1B"/>
    <w:rsid w:val="008575F4"/>
    <w:rsid w:val="00857D2A"/>
    <w:rsid w:val="008613C1"/>
    <w:rsid w:val="0086224D"/>
    <w:rsid w:val="00862643"/>
    <w:rsid w:val="00862DA4"/>
    <w:rsid w:val="00863576"/>
    <w:rsid w:val="008640F7"/>
    <w:rsid w:val="008655D7"/>
    <w:rsid w:val="00866A72"/>
    <w:rsid w:val="00867230"/>
    <w:rsid w:val="0086743A"/>
    <w:rsid w:val="00867740"/>
    <w:rsid w:val="0086793A"/>
    <w:rsid w:val="008704C9"/>
    <w:rsid w:val="00870E9F"/>
    <w:rsid w:val="0087106E"/>
    <w:rsid w:val="008718F4"/>
    <w:rsid w:val="00871EC3"/>
    <w:rsid w:val="00872137"/>
    <w:rsid w:val="00872756"/>
    <w:rsid w:val="008732C0"/>
    <w:rsid w:val="00874217"/>
    <w:rsid w:val="008742BE"/>
    <w:rsid w:val="00875BDB"/>
    <w:rsid w:val="00875F8F"/>
    <w:rsid w:val="00876D82"/>
    <w:rsid w:val="00877A15"/>
    <w:rsid w:val="008805EE"/>
    <w:rsid w:val="00880E5E"/>
    <w:rsid w:val="008819A1"/>
    <w:rsid w:val="00881A0F"/>
    <w:rsid w:val="008820C9"/>
    <w:rsid w:val="00882E7F"/>
    <w:rsid w:val="00883E6D"/>
    <w:rsid w:val="00883FDA"/>
    <w:rsid w:val="00885F77"/>
    <w:rsid w:val="0088653D"/>
    <w:rsid w:val="008868FE"/>
    <w:rsid w:val="0088694B"/>
    <w:rsid w:val="008879AD"/>
    <w:rsid w:val="00890197"/>
    <w:rsid w:val="00892E3A"/>
    <w:rsid w:val="00893C47"/>
    <w:rsid w:val="008941DC"/>
    <w:rsid w:val="00894ED0"/>
    <w:rsid w:val="00894FF0"/>
    <w:rsid w:val="00896E2D"/>
    <w:rsid w:val="00897210"/>
    <w:rsid w:val="0089749D"/>
    <w:rsid w:val="008A0899"/>
    <w:rsid w:val="008A0A1F"/>
    <w:rsid w:val="008A0D1E"/>
    <w:rsid w:val="008A16D2"/>
    <w:rsid w:val="008A1CE5"/>
    <w:rsid w:val="008A23C6"/>
    <w:rsid w:val="008A6478"/>
    <w:rsid w:val="008A65A6"/>
    <w:rsid w:val="008A678C"/>
    <w:rsid w:val="008A6859"/>
    <w:rsid w:val="008A69EF"/>
    <w:rsid w:val="008A6B6B"/>
    <w:rsid w:val="008A6BBA"/>
    <w:rsid w:val="008A6F45"/>
    <w:rsid w:val="008A7D99"/>
    <w:rsid w:val="008A7E20"/>
    <w:rsid w:val="008B0058"/>
    <w:rsid w:val="008B01D2"/>
    <w:rsid w:val="008B0682"/>
    <w:rsid w:val="008B11D6"/>
    <w:rsid w:val="008B1C0C"/>
    <w:rsid w:val="008B1C95"/>
    <w:rsid w:val="008B2DC7"/>
    <w:rsid w:val="008B37A8"/>
    <w:rsid w:val="008B3AF6"/>
    <w:rsid w:val="008B3C1C"/>
    <w:rsid w:val="008B3E0C"/>
    <w:rsid w:val="008B4534"/>
    <w:rsid w:val="008B4D2B"/>
    <w:rsid w:val="008B4FA7"/>
    <w:rsid w:val="008B5E74"/>
    <w:rsid w:val="008B60A8"/>
    <w:rsid w:val="008B61B5"/>
    <w:rsid w:val="008B6288"/>
    <w:rsid w:val="008B660B"/>
    <w:rsid w:val="008B6995"/>
    <w:rsid w:val="008B707F"/>
    <w:rsid w:val="008B7145"/>
    <w:rsid w:val="008B7D01"/>
    <w:rsid w:val="008C0D3A"/>
    <w:rsid w:val="008C18DA"/>
    <w:rsid w:val="008C1E19"/>
    <w:rsid w:val="008C208F"/>
    <w:rsid w:val="008C345D"/>
    <w:rsid w:val="008C37DB"/>
    <w:rsid w:val="008C3ABA"/>
    <w:rsid w:val="008C3C54"/>
    <w:rsid w:val="008C42E6"/>
    <w:rsid w:val="008C4DFA"/>
    <w:rsid w:val="008C5B60"/>
    <w:rsid w:val="008C5E29"/>
    <w:rsid w:val="008C7100"/>
    <w:rsid w:val="008D094B"/>
    <w:rsid w:val="008D09F0"/>
    <w:rsid w:val="008D1314"/>
    <w:rsid w:val="008D2457"/>
    <w:rsid w:val="008D32E8"/>
    <w:rsid w:val="008D3F80"/>
    <w:rsid w:val="008D41EB"/>
    <w:rsid w:val="008D438E"/>
    <w:rsid w:val="008D470E"/>
    <w:rsid w:val="008D4E79"/>
    <w:rsid w:val="008D4EB9"/>
    <w:rsid w:val="008D57E5"/>
    <w:rsid w:val="008D5A36"/>
    <w:rsid w:val="008D5ABD"/>
    <w:rsid w:val="008D5AE2"/>
    <w:rsid w:val="008D5C2C"/>
    <w:rsid w:val="008D6677"/>
    <w:rsid w:val="008D6D57"/>
    <w:rsid w:val="008D6DC4"/>
    <w:rsid w:val="008D7918"/>
    <w:rsid w:val="008E01B0"/>
    <w:rsid w:val="008E2FA8"/>
    <w:rsid w:val="008E3AC8"/>
    <w:rsid w:val="008E3B79"/>
    <w:rsid w:val="008E3C3E"/>
    <w:rsid w:val="008E3E5C"/>
    <w:rsid w:val="008E3EF3"/>
    <w:rsid w:val="008E3FD7"/>
    <w:rsid w:val="008E4014"/>
    <w:rsid w:val="008E4616"/>
    <w:rsid w:val="008E5019"/>
    <w:rsid w:val="008E5E98"/>
    <w:rsid w:val="008E65D4"/>
    <w:rsid w:val="008E7035"/>
    <w:rsid w:val="008F200D"/>
    <w:rsid w:val="008F22FB"/>
    <w:rsid w:val="008F2E82"/>
    <w:rsid w:val="008F30E6"/>
    <w:rsid w:val="008F4372"/>
    <w:rsid w:val="008F4914"/>
    <w:rsid w:val="008F4932"/>
    <w:rsid w:val="008F5917"/>
    <w:rsid w:val="008F5C4D"/>
    <w:rsid w:val="008F74FE"/>
    <w:rsid w:val="008F7839"/>
    <w:rsid w:val="009003C5"/>
    <w:rsid w:val="0090189E"/>
    <w:rsid w:val="00903522"/>
    <w:rsid w:val="009036A5"/>
    <w:rsid w:val="00903CC1"/>
    <w:rsid w:val="009046B1"/>
    <w:rsid w:val="0090473A"/>
    <w:rsid w:val="0090639A"/>
    <w:rsid w:val="0090719E"/>
    <w:rsid w:val="009079AD"/>
    <w:rsid w:val="009101B4"/>
    <w:rsid w:val="00911276"/>
    <w:rsid w:val="00911AF5"/>
    <w:rsid w:val="00913BC2"/>
    <w:rsid w:val="00913C14"/>
    <w:rsid w:val="009144B0"/>
    <w:rsid w:val="00915A18"/>
    <w:rsid w:val="00915BB7"/>
    <w:rsid w:val="0091659A"/>
    <w:rsid w:val="00916904"/>
    <w:rsid w:val="00917183"/>
    <w:rsid w:val="009200F6"/>
    <w:rsid w:val="00920300"/>
    <w:rsid w:val="00920DF4"/>
    <w:rsid w:val="0092167B"/>
    <w:rsid w:val="00921863"/>
    <w:rsid w:val="00921EBE"/>
    <w:rsid w:val="009225D4"/>
    <w:rsid w:val="0092473B"/>
    <w:rsid w:val="00924B6E"/>
    <w:rsid w:val="00926491"/>
    <w:rsid w:val="00926640"/>
    <w:rsid w:val="00926BDE"/>
    <w:rsid w:val="00930CEC"/>
    <w:rsid w:val="00931595"/>
    <w:rsid w:val="009323FF"/>
    <w:rsid w:val="00933503"/>
    <w:rsid w:val="00933BDA"/>
    <w:rsid w:val="00933D16"/>
    <w:rsid w:val="00934690"/>
    <w:rsid w:val="00934E60"/>
    <w:rsid w:val="00934F5A"/>
    <w:rsid w:val="009354F3"/>
    <w:rsid w:val="00935C3E"/>
    <w:rsid w:val="009368DF"/>
    <w:rsid w:val="00936D9A"/>
    <w:rsid w:val="0094068B"/>
    <w:rsid w:val="00940F88"/>
    <w:rsid w:val="009414C0"/>
    <w:rsid w:val="009418BF"/>
    <w:rsid w:val="00942D93"/>
    <w:rsid w:val="00943F3B"/>
    <w:rsid w:val="009440DF"/>
    <w:rsid w:val="00944DE2"/>
    <w:rsid w:val="009464AA"/>
    <w:rsid w:val="00947245"/>
    <w:rsid w:val="0094732C"/>
    <w:rsid w:val="00947A05"/>
    <w:rsid w:val="009507D3"/>
    <w:rsid w:val="009508A6"/>
    <w:rsid w:val="00950FE6"/>
    <w:rsid w:val="00951623"/>
    <w:rsid w:val="00952944"/>
    <w:rsid w:val="009529D0"/>
    <w:rsid w:val="00952F8B"/>
    <w:rsid w:val="009537DA"/>
    <w:rsid w:val="009545D3"/>
    <w:rsid w:val="009557E6"/>
    <w:rsid w:val="00956AEB"/>
    <w:rsid w:val="0095750A"/>
    <w:rsid w:val="009575FF"/>
    <w:rsid w:val="0095796C"/>
    <w:rsid w:val="00957F35"/>
    <w:rsid w:val="009601A7"/>
    <w:rsid w:val="00960347"/>
    <w:rsid w:val="00960FAD"/>
    <w:rsid w:val="0096191C"/>
    <w:rsid w:val="009624D3"/>
    <w:rsid w:val="00962D3B"/>
    <w:rsid w:val="00963330"/>
    <w:rsid w:val="00963A50"/>
    <w:rsid w:val="00963F63"/>
    <w:rsid w:val="00966486"/>
    <w:rsid w:val="00966C48"/>
    <w:rsid w:val="00966D5E"/>
    <w:rsid w:val="0096745D"/>
    <w:rsid w:val="00967503"/>
    <w:rsid w:val="00970CE1"/>
    <w:rsid w:val="00970CFC"/>
    <w:rsid w:val="00971E21"/>
    <w:rsid w:val="00972F76"/>
    <w:rsid w:val="009730D5"/>
    <w:rsid w:val="00973736"/>
    <w:rsid w:val="00973DCA"/>
    <w:rsid w:val="00974271"/>
    <w:rsid w:val="00974429"/>
    <w:rsid w:val="00975008"/>
    <w:rsid w:val="00976804"/>
    <w:rsid w:val="00976937"/>
    <w:rsid w:val="00976EBC"/>
    <w:rsid w:val="00977713"/>
    <w:rsid w:val="00980DB8"/>
    <w:rsid w:val="00980E26"/>
    <w:rsid w:val="00981ABE"/>
    <w:rsid w:val="00981EA2"/>
    <w:rsid w:val="00982262"/>
    <w:rsid w:val="00982B80"/>
    <w:rsid w:val="00982DAA"/>
    <w:rsid w:val="00982FD6"/>
    <w:rsid w:val="00983938"/>
    <w:rsid w:val="00983A81"/>
    <w:rsid w:val="009843FE"/>
    <w:rsid w:val="00984F0C"/>
    <w:rsid w:val="009854AE"/>
    <w:rsid w:val="0098593B"/>
    <w:rsid w:val="0098672F"/>
    <w:rsid w:val="009867B4"/>
    <w:rsid w:val="00986CAA"/>
    <w:rsid w:val="00987122"/>
    <w:rsid w:val="009871C9"/>
    <w:rsid w:val="00987772"/>
    <w:rsid w:val="00991096"/>
    <w:rsid w:val="00991C27"/>
    <w:rsid w:val="00991EE0"/>
    <w:rsid w:val="00992BDA"/>
    <w:rsid w:val="00994256"/>
    <w:rsid w:val="00994F12"/>
    <w:rsid w:val="00995233"/>
    <w:rsid w:val="00995A73"/>
    <w:rsid w:val="00995AD5"/>
    <w:rsid w:val="00996A37"/>
    <w:rsid w:val="009A05DE"/>
    <w:rsid w:val="009A0ED2"/>
    <w:rsid w:val="009A1450"/>
    <w:rsid w:val="009A47D4"/>
    <w:rsid w:val="009A4C85"/>
    <w:rsid w:val="009A55F4"/>
    <w:rsid w:val="009A63B3"/>
    <w:rsid w:val="009A6794"/>
    <w:rsid w:val="009A693C"/>
    <w:rsid w:val="009A7E36"/>
    <w:rsid w:val="009B0FFE"/>
    <w:rsid w:val="009B1D4D"/>
    <w:rsid w:val="009B3096"/>
    <w:rsid w:val="009B3B87"/>
    <w:rsid w:val="009B3BDF"/>
    <w:rsid w:val="009B40C2"/>
    <w:rsid w:val="009B4541"/>
    <w:rsid w:val="009B4E6A"/>
    <w:rsid w:val="009B6ADD"/>
    <w:rsid w:val="009B6D8F"/>
    <w:rsid w:val="009B72F8"/>
    <w:rsid w:val="009B7C6E"/>
    <w:rsid w:val="009C1E86"/>
    <w:rsid w:val="009C2ACE"/>
    <w:rsid w:val="009C3720"/>
    <w:rsid w:val="009C3727"/>
    <w:rsid w:val="009C4216"/>
    <w:rsid w:val="009C4465"/>
    <w:rsid w:val="009C4DDD"/>
    <w:rsid w:val="009C514E"/>
    <w:rsid w:val="009C595B"/>
    <w:rsid w:val="009C59DA"/>
    <w:rsid w:val="009C6878"/>
    <w:rsid w:val="009C77A3"/>
    <w:rsid w:val="009C79A1"/>
    <w:rsid w:val="009C7D2D"/>
    <w:rsid w:val="009D1264"/>
    <w:rsid w:val="009D16A8"/>
    <w:rsid w:val="009D18C7"/>
    <w:rsid w:val="009D21A3"/>
    <w:rsid w:val="009D2F9C"/>
    <w:rsid w:val="009D303E"/>
    <w:rsid w:val="009D35B7"/>
    <w:rsid w:val="009D4709"/>
    <w:rsid w:val="009D4D64"/>
    <w:rsid w:val="009D4DFB"/>
    <w:rsid w:val="009D4FA6"/>
    <w:rsid w:val="009D562B"/>
    <w:rsid w:val="009D61CA"/>
    <w:rsid w:val="009D6B0A"/>
    <w:rsid w:val="009D6EBD"/>
    <w:rsid w:val="009D7719"/>
    <w:rsid w:val="009D7806"/>
    <w:rsid w:val="009E17C4"/>
    <w:rsid w:val="009E2377"/>
    <w:rsid w:val="009E30A2"/>
    <w:rsid w:val="009E4262"/>
    <w:rsid w:val="009E47AE"/>
    <w:rsid w:val="009E62C6"/>
    <w:rsid w:val="009E6BD1"/>
    <w:rsid w:val="009E7B76"/>
    <w:rsid w:val="009F1353"/>
    <w:rsid w:val="009F1423"/>
    <w:rsid w:val="009F173C"/>
    <w:rsid w:val="009F342D"/>
    <w:rsid w:val="009F3976"/>
    <w:rsid w:val="009F4C26"/>
    <w:rsid w:val="009F4D82"/>
    <w:rsid w:val="009F4E32"/>
    <w:rsid w:val="009F5605"/>
    <w:rsid w:val="009F61FE"/>
    <w:rsid w:val="009F6B5F"/>
    <w:rsid w:val="009F6F4C"/>
    <w:rsid w:val="00A0021E"/>
    <w:rsid w:val="00A023AE"/>
    <w:rsid w:val="00A02AFD"/>
    <w:rsid w:val="00A0315B"/>
    <w:rsid w:val="00A03F1F"/>
    <w:rsid w:val="00A041FF"/>
    <w:rsid w:val="00A04614"/>
    <w:rsid w:val="00A0493C"/>
    <w:rsid w:val="00A050E9"/>
    <w:rsid w:val="00A050EF"/>
    <w:rsid w:val="00A05FD0"/>
    <w:rsid w:val="00A06444"/>
    <w:rsid w:val="00A064CA"/>
    <w:rsid w:val="00A068E6"/>
    <w:rsid w:val="00A07EBC"/>
    <w:rsid w:val="00A114BC"/>
    <w:rsid w:val="00A114E6"/>
    <w:rsid w:val="00A11702"/>
    <w:rsid w:val="00A11C4A"/>
    <w:rsid w:val="00A11F80"/>
    <w:rsid w:val="00A12E2F"/>
    <w:rsid w:val="00A13105"/>
    <w:rsid w:val="00A13CB9"/>
    <w:rsid w:val="00A140EA"/>
    <w:rsid w:val="00A14B2F"/>
    <w:rsid w:val="00A14CA7"/>
    <w:rsid w:val="00A1518C"/>
    <w:rsid w:val="00A1529A"/>
    <w:rsid w:val="00A1577F"/>
    <w:rsid w:val="00A15796"/>
    <w:rsid w:val="00A179FF"/>
    <w:rsid w:val="00A17B83"/>
    <w:rsid w:val="00A20A4D"/>
    <w:rsid w:val="00A20BF8"/>
    <w:rsid w:val="00A20D61"/>
    <w:rsid w:val="00A21319"/>
    <w:rsid w:val="00A23A47"/>
    <w:rsid w:val="00A243B9"/>
    <w:rsid w:val="00A24749"/>
    <w:rsid w:val="00A24B53"/>
    <w:rsid w:val="00A255A1"/>
    <w:rsid w:val="00A25A45"/>
    <w:rsid w:val="00A26192"/>
    <w:rsid w:val="00A2689E"/>
    <w:rsid w:val="00A273BA"/>
    <w:rsid w:val="00A27506"/>
    <w:rsid w:val="00A27C3E"/>
    <w:rsid w:val="00A3000C"/>
    <w:rsid w:val="00A30D08"/>
    <w:rsid w:val="00A31FA5"/>
    <w:rsid w:val="00A32CF2"/>
    <w:rsid w:val="00A32E96"/>
    <w:rsid w:val="00A33974"/>
    <w:rsid w:val="00A33D88"/>
    <w:rsid w:val="00A33D8A"/>
    <w:rsid w:val="00A35C56"/>
    <w:rsid w:val="00A36FD2"/>
    <w:rsid w:val="00A3774D"/>
    <w:rsid w:val="00A378C9"/>
    <w:rsid w:val="00A37BFA"/>
    <w:rsid w:val="00A40003"/>
    <w:rsid w:val="00A40062"/>
    <w:rsid w:val="00A403C5"/>
    <w:rsid w:val="00A403E8"/>
    <w:rsid w:val="00A406BA"/>
    <w:rsid w:val="00A40F85"/>
    <w:rsid w:val="00A42AA9"/>
    <w:rsid w:val="00A43631"/>
    <w:rsid w:val="00A43966"/>
    <w:rsid w:val="00A43BE6"/>
    <w:rsid w:val="00A43C76"/>
    <w:rsid w:val="00A44130"/>
    <w:rsid w:val="00A44265"/>
    <w:rsid w:val="00A4543A"/>
    <w:rsid w:val="00A4702B"/>
    <w:rsid w:val="00A4712E"/>
    <w:rsid w:val="00A47822"/>
    <w:rsid w:val="00A47A4B"/>
    <w:rsid w:val="00A47EC0"/>
    <w:rsid w:val="00A51A0E"/>
    <w:rsid w:val="00A52109"/>
    <w:rsid w:val="00A52194"/>
    <w:rsid w:val="00A526D1"/>
    <w:rsid w:val="00A532BB"/>
    <w:rsid w:val="00A53FBC"/>
    <w:rsid w:val="00A56324"/>
    <w:rsid w:val="00A60CCB"/>
    <w:rsid w:val="00A60DE1"/>
    <w:rsid w:val="00A62428"/>
    <w:rsid w:val="00A62483"/>
    <w:rsid w:val="00A62CBB"/>
    <w:rsid w:val="00A637E4"/>
    <w:rsid w:val="00A63A81"/>
    <w:rsid w:val="00A63F24"/>
    <w:rsid w:val="00A64EDF"/>
    <w:rsid w:val="00A65337"/>
    <w:rsid w:val="00A655C3"/>
    <w:rsid w:val="00A65D33"/>
    <w:rsid w:val="00A66F6B"/>
    <w:rsid w:val="00A67436"/>
    <w:rsid w:val="00A67D11"/>
    <w:rsid w:val="00A70224"/>
    <w:rsid w:val="00A71953"/>
    <w:rsid w:val="00A71F9A"/>
    <w:rsid w:val="00A728FE"/>
    <w:rsid w:val="00A730A4"/>
    <w:rsid w:val="00A731C3"/>
    <w:rsid w:val="00A735F0"/>
    <w:rsid w:val="00A73D6C"/>
    <w:rsid w:val="00A73D98"/>
    <w:rsid w:val="00A74331"/>
    <w:rsid w:val="00A74AEE"/>
    <w:rsid w:val="00A74E42"/>
    <w:rsid w:val="00A75160"/>
    <w:rsid w:val="00A75197"/>
    <w:rsid w:val="00A7540E"/>
    <w:rsid w:val="00A757B4"/>
    <w:rsid w:val="00A760FE"/>
    <w:rsid w:val="00A76CDF"/>
    <w:rsid w:val="00A7720E"/>
    <w:rsid w:val="00A77A13"/>
    <w:rsid w:val="00A80246"/>
    <w:rsid w:val="00A80659"/>
    <w:rsid w:val="00A80B9F"/>
    <w:rsid w:val="00A8128E"/>
    <w:rsid w:val="00A817A2"/>
    <w:rsid w:val="00A81C32"/>
    <w:rsid w:val="00A82A1C"/>
    <w:rsid w:val="00A841A8"/>
    <w:rsid w:val="00A84DFA"/>
    <w:rsid w:val="00A84F0C"/>
    <w:rsid w:val="00A85081"/>
    <w:rsid w:val="00A8584A"/>
    <w:rsid w:val="00A85977"/>
    <w:rsid w:val="00A87D2A"/>
    <w:rsid w:val="00A90787"/>
    <w:rsid w:val="00A91C8E"/>
    <w:rsid w:val="00A91D04"/>
    <w:rsid w:val="00A92BA0"/>
    <w:rsid w:val="00A930F6"/>
    <w:rsid w:val="00A93682"/>
    <w:rsid w:val="00A942CC"/>
    <w:rsid w:val="00A94332"/>
    <w:rsid w:val="00A949D2"/>
    <w:rsid w:val="00A94AB2"/>
    <w:rsid w:val="00A94D24"/>
    <w:rsid w:val="00A94DF3"/>
    <w:rsid w:val="00A94EC1"/>
    <w:rsid w:val="00A9581F"/>
    <w:rsid w:val="00A95B7D"/>
    <w:rsid w:val="00A95F81"/>
    <w:rsid w:val="00A9617C"/>
    <w:rsid w:val="00A96222"/>
    <w:rsid w:val="00A9638C"/>
    <w:rsid w:val="00AA0398"/>
    <w:rsid w:val="00AA0741"/>
    <w:rsid w:val="00AA168B"/>
    <w:rsid w:val="00AA1A57"/>
    <w:rsid w:val="00AA1B18"/>
    <w:rsid w:val="00AA289E"/>
    <w:rsid w:val="00AA37A9"/>
    <w:rsid w:val="00AA3AC6"/>
    <w:rsid w:val="00AA3CDC"/>
    <w:rsid w:val="00AA5968"/>
    <w:rsid w:val="00AA6A86"/>
    <w:rsid w:val="00AA6C41"/>
    <w:rsid w:val="00AA6C54"/>
    <w:rsid w:val="00AA7B36"/>
    <w:rsid w:val="00AB00C5"/>
    <w:rsid w:val="00AB0232"/>
    <w:rsid w:val="00AB0BF9"/>
    <w:rsid w:val="00AB1982"/>
    <w:rsid w:val="00AB4804"/>
    <w:rsid w:val="00AB7013"/>
    <w:rsid w:val="00AB73A3"/>
    <w:rsid w:val="00AB7602"/>
    <w:rsid w:val="00AB78A5"/>
    <w:rsid w:val="00AC0C99"/>
    <w:rsid w:val="00AC17F6"/>
    <w:rsid w:val="00AC1D25"/>
    <w:rsid w:val="00AC4351"/>
    <w:rsid w:val="00AC4916"/>
    <w:rsid w:val="00AC50A7"/>
    <w:rsid w:val="00AC6B2B"/>
    <w:rsid w:val="00AC7747"/>
    <w:rsid w:val="00AC7D22"/>
    <w:rsid w:val="00AD0151"/>
    <w:rsid w:val="00AD1549"/>
    <w:rsid w:val="00AD1616"/>
    <w:rsid w:val="00AD1884"/>
    <w:rsid w:val="00AD1965"/>
    <w:rsid w:val="00AD1A5D"/>
    <w:rsid w:val="00AD2D92"/>
    <w:rsid w:val="00AD324E"/>
    <w:rsid w:val="00AD3B14"/>
    <w:rsid w:val="00AD3B26"/>
    <w:rsid w:val="00AD44E7"/>
    <w:rsid w:val="00AD4C91"/>
    <w:rsid w:val="00AD565E"/>
    <w:rsid w:val="00AD6594"/>
    <w:rsid w:val="00AD78D0"/>
    <w:rsid w:val="00AD7EA3"/>
    <w:rsid w:val="00AE04BC"/>
    <w:rsid w:val="00AE10E4"/>
    <w:rsid w:val="00AE197B"/>
    <w:rsid w:val="00AE1AD0"/>
    <w:rsid w:val="00AE30BE"/>
    <w:rsid w:val="00AE37B5"/>
    <w:rsid w:val="00AE3BCA"/>
    <w:rsid w:val="00AE4ECC"/>
    <w:rsid w:val="00AE5826"/>
    <w:rsid w:val="00AE5BC2"/>
    <w:rsid w:val="00AE696B"/>
    <w:rsid w:val="00AE7685"/>
    <w:rsid w:val="00AE7B03"/>
    <w:rsid w:val="00AF0BB0"/>
    <w:rsid w:val="00AF0BE4"/>
    <w:rsid w:val="00AF10B1"/>
    <w:rsid w:val="00AF17A2"/>
    <w:rsid w:val="00AF2D45"/>
    <w:rsid w:val="00AF2D63"/>
    <w:rsid w:val="00AF2DE0"/>
    <w:rsid w:val="00AF30D8"/>
    <w:rsid w:val="00AF3986"/>
    <w:rsid w:val="00AF41D4"/>
    <w:rsid w:val="00AF42A1"/>
    <w:rsid w:val="00AF4C19"/>
    <w:rsid w:val="00AF4DB4"/>
    <w:rsid w:val="00AF5DAF"/>
    <w:rsid w:val="00AF6213"/>
    <w:rsid w:val="00AF62C3"/>
    <w:rsid w:val="00AF6512"/>
    <w:rsid w:val="00AF7531"/>
    <w:rsid w:val="00AF7753"/>
    <w:rsid w:val="00AF7962"/>
    <w:rsid w:val="00B00C81"/>
    <w:rsid w:val="00B00EDB"/>
    <w:rsid w:val="00B01FD4"/>
    <w:rsid w:val="00B025B6"/>
    <w:rsid w:val="00B02A9B"/>
    <w:rsid w:val="00B02E02"/>
    <w:rsid w:val="00B04420"/>
    <w:rsid w:val="00B06452"/>
    <w:rsid w:val="00B06A15"/>
    <w:rsid w:val="00B079A4"/>
    <w:rsid w:val="00B102F0"/>
    <w:rsid w:val="00B103EB"/>
    <w:rsid w:val="00B106DA"/>
    <w:rsid w:val="00B107B3"/>
    <w:rsid w:val="00B1170A"/>
    <w:rsid w:val="00B1285C"/>
    <w:rsid w:val="00B137B7"/>
    <w:rsid w:val="00B13AE2"/>
    <w:rsid w:val="00B1463C"/>
    <w:rsid w:val="00B14B9A"/>
    <w:rsid w:val="00B15A75"/>
    <w:rsid w:val="00B161D7"/>
    <w:rsid w:val="00B163DB"/>
    <w:rsid w:val="00B1691B"/>
    <w:rsid w:val="00B173B2"/>
    <w:rsid w:val="00B17513"/>
    <w:rsid w:val="00B20AC9"/>
    <w:rsid w:val="00B2122A"/>
    <w:rsid w:val="00B21DFD"/>
    <w:rsid w:val="00B223C5"/>
    <w:rsid w:val="00B22881"/>
    <w:rsid w:val="00B22985"/>
    <w:rsid w:val="00B2382F"/>
    <w:rsid w:val="00B23911"/>
    <w:rsid w:val="00B23F20"/>
    <w:rsid w:val="00B24534"/>
    <w:rsid w:val="00B24721"/>
    <w:rsid w:val="00B25AD8"/>
    <w:rsid w:val="00B26604"/>
    <w:rsid w:val="00B269B9"/>
    <w:rsid w:val="00B26A79"/>
    <w:rsid w:val="00B270C8"/>
    <w:rsid w:val="00B275F9"/>
    <w:rsid w:val="00B27D5F"/>
    <w:rsid w:val="00B27FAD"/>
    <w:rsid w:val="00B30322"/>
    <w:rsid w:val="00B3061B"/>
    <w:rsid w:val="00B32165"/>
    <w:rsid w:val="00B32424"/>
    <w:rsid w:val="00B32D20"/>
    <w:rsid w:val="00B32FD0"/>
    <w:rsid w:val="00B3362C"/>
    <w:rsid w:val="00B336C5"/>
    <w:rsid w:val="00B33849"/>
    <w:rsid w:val="00B339BE"/>
    <w:rsid w:val="00B340CD"/>
    <w:rsid w:val="00B34A2E"/>
    <w:rsid w:val="00B34C10"/>
    <w:rsid w:val="00B34CB6"/>
    <w:rsid w:val="00B36D90"/>
    <w:rsid w:val="00B370EC"/>
    <w:rsid w:val="00B40EF9"/>
    <w:rsid w:val="00B412F2"/>
    <w:rsid w:val="00B41845"/>
    <w:rsid w:val="00B42568"/>
    <w:rsid w:val="00B42B20"/>
    <w:rsid w:val="00B43619"/>
    <w:rsid w:val="00B44568"/>
    <w:rsid w:val="00B44697"/>
    <w:rsid w:val="00B44730"/>
    <w:rsid w:val="00B44A2C"/>
    <w:rsid w:val="00B44EA9"/>
    <w:rsid w:val="00B44FC4"/>
    <w:rsid w:val="00B4507F"/>
    <w:rsid w:val="00B455FF"/>
    <w:rsid w:val="00B4599B"/>
    <w:rsid w:val="00B466C4"/>
    <w:rsid w:val="00B47265"/>
    <w:rsid w:val="00B47F27"/>
    <w:rsid w:val="00B47FEF"/>
    <w:rsid w:val="00B50623"/>
    <w:rsid w:val="00B508B8"/>
    <w:rsid w:val="00B508D5"/>
    <w:rsid w:val="00B50A95"/>
    <w:rsid w:val="00B5151F"/>
    <w:rsid w:val="00B52077"/>
    <w:rsid w:val="00B53C79"/>
    <w:rsid w:val="00B5505A"/>
    <w:rsid w:val="00B55341"/>
    <w:rsid w:val="00B55602"/>
    <w:rsid w:val="00B558FD"/>
    <w:rsid w:val="00B55AE9"/>
    <w:rsid w:val="00B55FDF"/>
    <w:rsid w:val="00B5600F"/>
    <w:rsid w:val="00B56232"/>
    <w:rsid w:val="00B5790E"/>
    <w:rsid w:val="00B6085F"/>
    <w:rsid w:val="00B61042"/>
    <w:rsid w:val="00B618D3"/>
    <w:rsid w:val="00B633DA"/>
    <w:rsid w:val="00B657B1"/>
    <w:rsid w:val="00B65F48"/>
    <w:rsid w:val="00B66CFB"/>
    <w:rsid w:val="00B671D6"/>
    <w:rsid w:val="00B676FA"/>
    <w:rsid w:val="00B7011F"/>
    <w:rsid w:val="00B705CE"/>
    <w:rsid w:val="00B72134"/>
    <w:rsid w:val="00B73161"/>
    <w:rsid w:val="00B75952"/>
    <w:rsid w:val="00B75D06"/>
    <w:rsid w:val="00B77B33"/>
    <w:rsid w:val="00B829D3"/>
    <w:rsid w:val="00B8436E"/>
    <w:rsid w:val="00B849B9"/>
    <w:rsid w:val="00B8502C"/>
    <w:rsid w:val="00B8614E"/>
    <w:rsid w:val="00B86619"/>
    <w:rsid w:val="00B868FF"/>
    <w:rsid w:val="00B870FB"/>
    <w:rsid w:val="00B8718B"/>
    <w:rsid w:val="00B87405"/>
    <w:rsid w:val="00B8764E"/>
    <w:rsid w:val="00B91415"/>
    <w:rsid w:val="00B919ED"/>
    <w:rsid w:val="00B91BA7"/>
    <w:rsid w:val="00B9292E"/>
    <w:rsid w:val="00B92968"/>
    <w:rsid w:val="00B92A10"/>
    <w:rsid w:val="00B92DC3"/>
    <w:rsid w:val="00B93276"/>
    <w:rsid w:val="00B9338B"/>
    <w:rsid w:val="00B943EA"/>
    <w:rsid w:val="00B9442D"/>
    <w:rsid w:val="00B94ADB"/>
    <w:rsid w:val="00B94B5B"/>
    <w:rsid w:val="00B95872"/>
    <w:rsid w:val="00B959FB"/>
    <w:rsid w:val="00B96318"/>
    <w:rsid w:val="00B96646"/>
    <w:rsid w:val="00B96CBF"/>
    <w:rsid w:val="00B96CE3"/>
    <w:rsid w:val="00B97FB4"/>
    <w:rsid w:val="00BA0207"/>
    <w:rsid w:val="00BA06A3"/>
    <w:rsid w:val="00BA09F7"/>
    <w:rsid w:val="00BA0B3B"/>
    <w:rsid w:val="00BA1094"/>
    <w:rsid w:val="00BA1352"/>
    <w:rsid w:val="00BA3685"/>
    <w:rsid w:val="00BA4647"/>
    <w:rsid w:val="00BA47BD"/>
    <w:rsid w:val="00BA4951"/>
    <w:rsid w:val="00BA4E81"/>
    <w:rsid w:val="00BA5E00"/>
    <w:rsid w:val="00BA651E"/>
    <w:rsid w:val="00BA6530"/>
    <w:rsid w:val="00BA6E05"/>
    <w:rsid w:val="00BA74B6"/>
    <w:rsid w:val="00BA7716"/>
    <w:rsid w:val="00BB3053"/>
    <w:rsid w:val="00BB3608"/>
    <w:rsid w:val="00BB37E4"/>
    <w:rsid w:val="00BB4075"/>
    <w:rsid w:val="00BB4C1E"/>
    <w:rsid w:val="00BB4E1E"/>
    <w:rsid w:val="00BB4F9F"/>
    <w:rsid w:val="00BB5871"/>
    <w:rsid w:val="00BB59BA"/>
    <w:rsid w:val="00BB6A87"/>
    <w:rsid w:val="00BB6D60"/>
    <w:rsid w:val="00BB7D0F"/>
    <w:rsid w:val="00BB7D9F"/>
    <w:rsid w:val="00BC054C"/>
    <w:rsid w:val="00BC0900"/>
    <w:rsid w:val="00BC19FC"/>
    <w:rsid w:val="00BC2047"/>
    <w:rsid w:val="00BC25ED"/>
    <w:rsid w:val="00BC3D21"/>
    <w:rsid w:val="00BC64A5"/>
    <w:rsid w:val="00BC6B32"/>
    <w:rsid w:val="00BC6DDD"/>
    <w:rsid w:val="00BC7BFE"/>
    <w:rsid w:val="00BC7DC1"/>
    <w:rsid w:val="00BD059E"/>
    <w:rsid w:val="00BD0A59"/>
    <w:rsid w:val="00BD0CEB"/>
    <w:rsid w:val="00BD1725"/>
    <w:rsid w:val="00BD2D11"/>
    <w:rsid w:val="00BD2D1B"/>
    <w:rsid w:val="00BD2D2F"/>
    <w:rsid w:val="00BD2D86"/>
    <w:rsid w:val="00BD3AFE"/>
    <w:rsid w:val="00BD3C42"/>
    <w:rsid w:val="00BD3EBD"/>
    <w:rsid w:val="00BD49ED"/>
    <w:rsid w:val="00BD4A76"/>
    <w:rsid w:val="00BD4EF3"/>
    <w:rsid w:val="00BD5070"/>
    <w:rsid w:val="00BD581E"/>
    <w:rsid w:val="00BD5D06"/>
    <w:rsid w:val="00BD60B6"/>
    <w:rsid w:val="00BD65E3"/>
    <w:rsid w:val="00BD676D"/>
    <w:rsid w:val="00BD67B9"/>
    <w:rsid w:val="00BD686E"/>
    <w:rsid w:val="00BD7123"/>
    <w:rsid w:val="00BD7198"/>
    <w:rsid w:val="00BD7A4E"/>
    <w:rsid w:val="00BD7FC6"/>
    <w:rsid w:val="00BE00AA"/>
    <w:rsid w:val="00BE09D3"/>
    <w:rsid w:val="00BE1987"/>
    <w:rsid w:val="00BE22C9"/>
    <w:rsid w:val="00BE2B57"/>
    <w:rsid w:val="00BE37B4"/>
    <w:rsid w:val="00BE3D18"/>
    <w:rsid w:val="00BE3F70"/>
    <w:rsid w:val="00BE4883"/>
    <w:rsid w:val="00BE541D"/>
    <w:rsid w:val="00BE575B"/>
    <w:rsid w:val="00BE59AA"/>
    <w:rsid w:val="00BE5A7F"/>
    <w:rsid w:val="00BE65A4"/>
    <w:rsid w:val="00BE702D"/>
    <w:rsid w:val="00BE73AA"/>
    <w:rsid w:val="00BE7647"/>
    <w:rsid w:val="00BF028C"/>
    <w:rsid w:val="00BF18CB"/>
    <w:rsid w:val="00BF3578"/>
    <w:rsid w:val="00BF454B"/>
    <w:rsid w:val="00BF4BB2"/>
    <w:rsid w:val="00BF4BBA"/>
    <w:rsid w:val="00BF4DC8"/>
    <w:rsid w:val="00BF5DAC"/>
    <w:rsid w:val="00BF63E0"/>
    <w:rsid w:val="00BF6708"/>
    <w:rsid w:val="00BF70FC"/>
    <w:rsid w:val="00BF7802"/>
    <w:rsid w:val="00BF7DFE"/>
    <w:rsid w:val="00C00008"/>
    <w:rsid w:val="00C005CE"/>
    <w:rsid w:val="00C005F4"/>
    <w:rsid w:val="00C00B18"/>
    <w:rsid w:val="00C0173A"/>
    <w:rsid w:val="00C02343"/>
    <w:rsid w:val="00C03537"/>
    <w:rsid w:val="00C03698"/>
    <w:rsid w:val="00C04923"/>
    <w:rsid w:val="00C05457"/>
    <w:rsid w:val="00C0673B"/>
    <w:rsid w:val="00C0685F"/>
    <w:rsid w:val="00C07249"/>
    <w:rsid w:val="00C0752B"/>
    <w:rsid w:val="00C079CE"/>
    <w:rsid w:val="00C07E1B"/>
    <w:rsid w:val="00C10CB8"/>
    <w:rsid w:val="00C1102F"/>
    <w:rsid w:val="00C11190"/>
    <w:rsid w:val="00C1149C"/>
    <w:rsid w:val="00C1159A"/>
    <w:rsid w:val="00C11778"/>
    <w:rsid w:val="00C12FCE"/>
    <w:rsid w:val="00C131CD"/>
    <w:rsid w:val="00C13320"/>
    <w:rsid w:val="00C1419C"/>
    <w:rsid w:val="00C15243"/>
    <w:rsid w:val="00C15671"/>
    <w:rsid w:val="00C16DF2"/>
    <w:rsid w:val="00C218C5"/>
    <w:rsid w:val="00C219F2"/>
    <w:rsid w:val="00C22B8E"/>
    <w:rsid w:val="00C22D3E"/>
    <w:rsid w:val="00C233FB"/>
    <w:rsid w:val="00C23B1F"/>
    <w:rsid w:val="00C25D21"/>
    <w:rsid w:val="00C260B1"/>
    <w:rsid w:val="00C26741"/>
    <w:rsid w:val="00C27416"/>
    <w:rsid w:val="00C279B2"/>
    <w:rsid w:val="00C27B6E"/>
    <w:rsid w:val="00C27DCD"/>
    <w:rsid w:val="00C27F17"/>
    <w:rsid w:val="00C305C1"/>
    <w:rsid w:val="00C31D44"/>
    <w:rsid w:val="00C31F1F"/>
    <w:rsid w:val="00C327D2"/>
    <w:rsid w:val="00C34568"/>
    <w:rsid w:val="00C348A8"/>
    <w:rsid w:val="00C3551B"/>
    <w:rsid w:val="00C3577A"/>
    <w:rsid w:val="00C36D3E"/>
    <w:rsid w:val="00C36FC3"/>
    <w:rsid w:val="00C3708F"/>
    <w:rsid w:val="00C40914"/>
    <w:rsid w:val="00C40D68"/>
    <w:rsid w:val="00C40EDC"/>
    <w:rsid w:val="00C41BC0"/>
    <w:rsid w:val="00C41CDD"/>
    <w:rsid w:val="00C41DDB"/>
    <w:rsid w:val="00C425C5"/>
    <w:rsid w:val="00C42D73"/>
    <w:rsid w:val="00C433F9"/>
    <w:rsid w:val="00C43A4E"/>
    <w:rsid w:val="00C43C0D"/>
    <w:rsid w:val="00C4432A"/>
    <w:rsid w:val="00C448F3"/>
    <w:rsid w:val="00C45082"/>
    <w:rsid w:val="00C4669F"/>
    <w:rsid w:val="00C46947"/>
    <w:rsid w:val="00C46B5E"/>
    <w:rsid w:val="00C46BE6"/>
    <w:rsid w:val="00C470DA"/>
    <w:rsid w:val="00C47C51"/>
    <w:rsid w:val="00C507F2"/>
    <w:rsid w:val="00C50BE1"/>
    <w:rsid w:val="00C511D3"/>
    <w:rsid w:val="00C516ED"/>
    <w:rsid w:val="00C517A4"/>
    <w:rsid w:val="00C51B58"/>
    <w:rsid w:val="00C52BBF"/>
    <w:rsid w:val="00C541D8"/>
    <w:rsid w:val="00C543BB"/>
    <w:rsid w:val="00C546E0"/>
    <w:rsid w:val="00C5471C"/>
    <w:rsid w:val="00C551A0"/>
    <w:rsid w:val="00C5575D"/>
    <w:rsid w:val="00C56322"/>
    <w:rsid w:val="00C5698B"/>
    <w:rsid w:val="00C57416"/>
    <w:rsid w:val="00C608AC"/>
    <w:rsid w:val="00C60CC3"/>
    <w:rsid w:val="00C6205C"/>
    <w:rsid w:val="00C62115"/>
    <w:rsid w:val="00C6250B"/>
    <w:rsid w:val="00C62E85"/>
    <w:rsid w:val="00C63B50"/>
    <w:rsid w:val="00C644EC"/>
    <w:rsid w:val="00C64786"/>
    <w:rsid w:val="00C64820"/>
    <w:rsid w:val="00C6499F"/>
    <w:rsid w:val="00C657F7"/>
    <w:rsid w:val="00C65F01"/>
    <w:rsid w:val="00C668BE"/>
    <w:rsid w:val="00C703F4"/>
    <w:rsid w:val="00C70657"/>
    <w:rsid w:val="00C70797"/>
    <w:rsid w:val="00C71A54"/>
    <w:rsid w:val="00C737A1"/>
    <w:rsid w:val="00C739C8"/>
    <w:rsid w:val="00C74012"/>
    <w:rsid w:val="00C75259"/>
    <w:rsid w:val="00C75C73"/>
    <w:rsid w:val="00C76712"/>
    <w:rsid w:val="00C770F3"/>
    <w:rsid w:val="00C772CA"/>
    <w:rsid w:val="00C779CF"/>
    <w:rsid w:val="00C77A92"/>
    <w:rsid w:val="00C80B36"/>
    <w:rsid w:val="00C80C90"/>
    <w:rsid w:val="00C80D54"/>
    <w:rsid w:val="00C80EDD"/>
    <w:rsid w:val="00C80F6E"/>
    <w:rsid w:val="00C813CD"/>
    <w:rsid w:val="00C82323"/>
    <w:rsid w:val="00C8284C"/>
    <w:rsid w:val="00C855E8"/>
    <w:rsid w:val="00C8591F"/>
    <w:rsid w:val="00C85F5F"/>
    <w:rsid w:val="00C86E9F"/>
    <w:rsid w:val="00C90CE1"/>
    <w:rsid w:val="00C90FE4"/>
    <w:rsid w:val="00C9172F"/>
    <w:rsid w:val="00C92F29"/>
    <w:rsid w:val="00C933D4"/>
    <w:rsid w:val="00C93710"/>
    <w:rsid w:val="00C93834"/>
    <w:rsid w:val="00C93DFD"/>
    <w:rsid w:val="00C9453F"/>
    <w:rsid w:val="00C94BA5"/>
    <w:rsid w:val="00C9665C"/>
    <w:rsid w:val="00C969E4"/>
    <w:rsid w:val="00C972C1"/>
    <w:rsid w:val="00CA009F"/>
    <w:rsid w:val="00CA0962"/>
    <w:rsid w:val="00CA1151"/>
    <w:rsid w:val="00CA14F2"/>
    <w:rsid w:val="00CA19B7"/>
    <w:rsid w:val="00CA218A"/>
    <w:rsid w:val="00CA37AE"/>
    <w:rsid w:val="00CA3EF9"/>
    <w:rsid w:val="00CA4D1A"/>
    <w:rsid w:val="00CA57FA"/>
    <w:rsid w:val="00CA5826"/>
    <w:rsid w:val="00CA5BBE"/>
    <w:rsid w:val="00CA638E"/>
    <w:rsid w:val="00CA651E"/>
    <w:rsid w:val="00CA694C"/>
    <w:rsid w:val="00CA73EC"/>
    <w:rsid w:val="00CA74A1"/>
    <w:rsid w:val="00CA77CB"/>
    <w:rsid w:val="00CB013A"/>
    <w:rsid w:val="00CB0182"/>
    <w:rsid w:val="00CB0814"/>
    <w:rsid w:val="00CB09E8"/>
    <w:rsid w:val="00CB1189"/>
    <w:rsid w:val="00CB1CE7"/>
    <w:rsid w:val="00CB2060"/>
    <w:rsid w:val="00CB2203"/>
    <w:rsid w:val="00CB267A"/>
    <w:rsid w:val="00CB28E5"/>
    <w:rsid w:val="00CB2E4A"/>
    <w:rsid w:val="00CB319D"/>
    <w:rsid w:val="00CB33BB"/>
    <w:rsid w:val="00CB3976"/>
    <w:rsid w:val="00CB4609"/>
    <w:rsid w:val="00CB4EE2"/>
    <w:rsid w:val="00CB59DC"/>
    <w:rsid w:val="00CB5AA0"/>
    <w:rsid w:val="00CB6E9F"/>
    <w:rsid w:val="00CB7337"/>
    <w:rsid w:val="00CB73AC"/>
    <w:rsid w:val="00CB7782"/>
    <w:rsid w:val="00CB7C50"/>
    <w:rsid w:val="00CC0B7E"/>
    <w:rsid w:val="00CC18FC"/>
    <w:rsid w:val="00CC1AD7"/>
    <w:rsid w:val="00CC1EC0"/>
    <w:rsid w:val="00CC30D5"/>
    <w:rsid w:val="00CC4DEE"/>
    <w:rsid w:val="00CC50A9"/>
    <w:rsid w:val="00CC5C1D"/>
    <w:rsid w:val="00CC640D"/>
    <w:rsid w:val="00CC64DF"/>
    <w:rsid w:val="00CC6537"/>
    <w:rsid w:val="00CD0BB5"/>
    <w:rsid w:val="00CD1842"/>
    <w:rsid w:val="00CD1BDF"/>
    <w:rsid w:val="00CD1EC9"/>
    <w:rsid w:val="00CD217B"/>
    <w:rsid w:val="00CD2361"/>
    <w:rsid w:val="00CD2865"/>
    <w:rsid w:val="00CD2ADE"/>
    <w:rsid w:val="00CD36F3"/>
    <w:rsid w:val="00CD3A25"/>
    <w:rsid w:val="00CD3D1D"/>
    <w:rsid w:val="00CD3D4A"/>
    <w:rsid w:val="00CD41AF"/>
    <w:rsid w:val="00CD4C45"/>
    <w:rsid w:val="00CD4EC7"/>
    <w:rsid w:val="00CD5B3D"/>
    <w:rsid w:val="00CD647C"/>
    <w:rsid w:val="00CD66E1"/>
    <w:rsid w:val="00CD6CF3"/>
    <w:rsid w:val="00CD6DCE"/>
    <w:rsid w:val="00CD7510"/>
    <w:rsid w:val="00CD761E"/>
    <w:rsid w:val="00CE0F6A"/>
    <w:rsid w:val="00CE1310"/>
    <w:rsid w:val="00CE13F4"/>
    <w:rsid w:val="00CE18C6"/>
    <w:rsid w:val="00CE1CA0"/>
    <w:rsid w:val="00CE4543"/>
    <w:rsid w:val="00CE56EE"/>
    <w:rsid w:val="00CE6041"/>
    <w:rsid w:val="00CE6306"/>
    <w:rsid w:val="00CE6A69"/>
    <w:rsid w:val="00CE6CD0"/>
    <w:rsid w:val="00CE7106"/>
    <w:rsid w:val="00CE7CFA"/>
    <w:rsid w:val="00CE7E5D"/>
    <w:rsid w:val="00CF01B0"/>
    <w:rsid w:val="00CF0537"/>
    <w:rsid w:val="00CF0BA2"/>
    <w:rsid w:val="00CF0FEA"/>
    <w:rsid w:val="00CF1092"/>
    <w:rsid w:val="00CF1308"/>
    <w:rsid w:val="00CF1F75"/>
    <w:rsid w:val="00CF2305"/>
    <w:rsid w:val="00CF23E6"/>
    <w:rsid w:val="00CF341F"/>
    <w:rsid w:val="00CF34D9"/>
    <w:rsid w:val="00CF3B6C"/>
    <w:rsid w:val="00CF3DF6"/>
    <w:rsid w:val="00CF54AA"/>
    <w:rsid w:val="00CF6310"/>
    <w:rsid w:val="00CF6666"/>
    <w:rsid w:val="00CF71A8"/>
    <w:rsid w:val="00CF7518"/>
    <w:rsid w:val="00CF7547"/>
    <w:rsid w:val="00CF7EE8"/>
    <w:rsid w:val="00D0099B"/>
    <w:rsid w:val="00D0131C"/>
    <w:rsid w:val="00D01964"/>
    <w:rsid w:val="00D01CDD"/>
    <w:rsid w:val="00D0200C"/>
    <w:rsid w:val="00D02034"/>
    <w:rsid w:val="00D025E3"/>
    <w:rsid w:val="00D0289D"/>
    <w:rsid w:val="00D03251"/>
    <w:rsid w:val="00D03617"/>
    <w:rsid w:val="00D038E7"/>
    <w:rsid w:val="00D03FEC"/>
    <w:rsid w:val="00D04279"/>
    <w:rsid w:val="00D04533"/>
    <w:rsid w:val="00D04CE0"/>
    <w:rsid w:val="00D05460"/>
    <w:rsid w:val="00D05797"/>
    <w:rsid w:val="00D05A9F"/>
    <w:rsid w:val="00D0602D"/>
    <w:rsid w:val="00D062ED"/>
    <w:rsid w:val="00D0698B"/>
    <w:rsid w:val="00D06A4C"/>
    <w:rsid w:val="00D0710B"/>
    <w:rsid w:val="00D07706"/>
    <w:rsid w:val="00D07E53"/>
    <w:rsid w:val="00D103FD"/>
    <w:rsid w:val="00D107F9"/>
    <w:rsid w:val="00D10908"/>
    <w:rsid w:val="00D112DF"/>
    <w:rsid w:val="00D123B4"/>
    <w:rsid w:val="00D12E7E"/>
    <w:rsid w:val="00D1327F"/>
    <w:rsid w:val="00D14A18"/>
    <w:rsid w:val="00D14B0E"/>
    <w:rsid w:val="00D15382"/>
    <w:rsid w:val="00D1567C"/>
    <w:rsid w:val="00D2000D"/>
    <w:rsid w:val="00D200A3"/>
    <w:rsid w:val="00D204BC"/>
    <w:rsid w:val="00D204E1"/>
    <w:rsid w:val="00D20728"/>
    <w:rsid w:val="00D20920"/>
    <w:rsid w:val="00D20CFE"/>
    <w:rsid w:val="00D210EE"/>
    <w:rsid w:val="00D21124"/>
    <w:rsid w:val="00D21824"/>
    <w:rsid w:val="00D226D0"/>
    <w:rsid w:val="00D23434"/>
    <w:rsid w:val="00D2405F"/>
    <w:rsid w:val="00D243DA"/>
    <w:rsid w:val="00D2462D"/>
    <w:rsid w:val="00D249CF"/>
    <w:rsid w:val="00D249E0"/>
    <w:rsid w:val="00D253EA"/>
    <w:rsid w:val="00D260CB"/>
    <w:rsid w:val="00D2670A"/>
    <w:rsid w:val="00D279FF"/>
    <w:rsid w:val="00D27E8E"/>
    <w:rsid w:val="00D31CCA"/>
    <w:rsid w:val="00D32E1F"/>
    <w:rsid w:val="00D33188"/>
    <w:rsid w:val="00D331B7"/>
    <w:rsid w:val="00D33B6C"/>
    <w:rsid w:val="00D33E8E"/>
    <w:rsid w:val="00D34944"/>
    <w:rsid w:val="00D34CE7"/>
    <w:rsid w:val="00D35EF7"/>
    <w:rsid w:val="00D3601F"/>
    <w:rsid w:val="00D3637E"/>
    <w:rsid w:val="00D37601"/>
    <w:rsid w:val="00D402C7"/>
    <w:rsid w:val="00D41CC1"/>
    <w:rsid w:val="00D41D46"/>
    <w:rsid w:val="00D422B5"/>
    <w:rsid w:val="00D42B52"/>
    <w:rsid w:val="00D43437"/>
    <w:rsid w:val="00D467AB"/>
    <w:rsid w:val="00D46DAB"/>
    <w:rsid w:val="00D47706"/>
    <w:rsid w:val="00D47C83"/>
    <w:rsid w:val="00D50644"/>
    <w:rsid w:val="00D519DD"/>
    <w:rsid w:val="00D52171"/>
    <w:rsid w:val="00D52B37"/>
    <w:rsid w:val="00D53338"/>
    <w:rsid w:val="00D53667"/>
    <w:rsid w:val="00D53EAA"/>
    <w:rsid w:val="00D5491C"/>
    <w:rsid w:val="00D553D1"/>
    <w:rsid w:val="00D5585E"/>
    <w:rsid w:val="00D558A6"/>
    <w:rsid w:val="00D576C2"/>
    <w:rsid w:val="00D57FF0"/>
    <w:rsid w:val="00D60718"/>
    <w:rsid w:val="00D60E48"/>
    <w:rsid w:val="00D6110B"/>
    <w:rsid w:val="00D61D96"/>
    <w:rsid w:val="00D6325E"/>
    <w:rsid w:val="00D6364F"/>
    <w:rsid w:val="00D64150"/>
    <w:rsid w:val="00D64263"/>
    <w:rsid w:val="00D64CC8"/>
    <w:rsid w:val="00D657A0"/>
    <w:rsid w:val="00D6587A"/>
    <w:rsid w:val="00D666E7"/>
    <w:rsid w:val="00D66C3E"/>
    <w:rsid w:val="00D67777"/>
    <w:rsid w:val="00D714D9"/>
    <w:rsid w:val="00D71734"/>
    <w:rsid w:val="00D73370"/>
    <w:rsid w:val="00D73482"/>
    <w:rsid w:val="00D73923"/>
    <w:rsid w:val="00D7581E"/>
    <w:rsid w:val="00D75D97"/>
    <w:rsid w:val="00D7614B"/>
    <w:rsid w:val="00D76DA8"/>
    <w:rsid w:val="00D7797D"/>
    <w:rsid w:val="00D8074B"/>
    <w:rsid w:val="00D80FB9"/>
    <w:rsid w:val="00D81070"/>
    <w:rsid w:val="00D823A1"/>
    <w:rsid w:val="00D8246D"/>
    <w:rsid w:val="00D82B89"/>
    <w:rsid w:val="00D831F0"/>
    <w:rsid w:val="00D8371D"/>
    <w:rsid w:val="00D83752"/>
    <w:rsid w:val="00D848C1"/>
    <w:rsid w:val="00D849CE"/>
    <w:rsid w:val="00D84EE8"/>
    <w:rsid w:val="00D85266"/>
    <w:rsid w:val="00D8542E"/>
    <w:rsid w:val="00D86066"/>
    <w:rsid w:val="00D868AD"/>
    <w:rsid w:val="00D86C3B"/>
    <w:rsid w:val="00D90855"/>
    <w:rsid w:val="00D90D3D"/>
    <w:rsid w:val="00D90F60"/>
    <w:rsid w:val="00D91019"/>
    <w:rsid w:val="00D915A3"/>
    <w:rsid w:val="00D91774"/>
    <w:rsid w:val="00D91871"/>
    <w:rsid w:val="00D91E3C"/>
    <w:rsid w:val="00D920BA"/>
    <w:rsid w:val="00D923BD"/>
    <w:rsid w:val="00D929D6"/>
    <w:rsid w:val="00D92B19"/>
    <w:rsid w:val="00D92B78"/>
    <w:rsid w:val="00D937DA"/>
    <w:rsid w:val="00D93A24"/>
    <w:rsid w:val="00D9441F"/>
    <w:rsid w:val="00D94937"/>
    <w:rsid w:val="00D9514B"/>
    <w:rsid w:val="00D95343"/>
    <w:rsid w:val="00D954EA"/>
    <w:rsid w:val="00D9706E"/>
    <w:rsid w:val="00DA0042"/>
    <w:rsid w:val="00DA0ABF"/>
    <w:rsid w:val="00DA1E93"/>
    <w:rsid w:val="00DA2679"/>
    <w:rsid w:val="00DA3FCF"/>
    <w:rsid w:val="00DA6624"/>
    <w:rsid w:val="00DA68D8"/>
    <w:rsid w:val="00DA6B00"/>
    <w:rsid w:val="00DA6B4B"/>
    <w:rsid w:val="00DA6BB4"/>
    <w:rsid w:val="00DA7D7F"/>
    <w:rsid w:val="00DB01B6"/>
    <w:rsid w:val="00DB068B"/>
    <w:rsid w:val="00DB084B"/>
    <w:rsid w:val="00DB1274"/>
    <w:rsid w:val="00DB1515"/>
    <w:rsid w:val="00DB22D5"/>
    <w:rsid w:val="00DB26E2"/>
    <w:rsid w:val="00DB2B2F"/>
    <w:rsid w:val="00DB2C3B"/>
    <w:rsid w:val="00DB3335"/>
    <w:rsid w:val="00DB391F"/>
    <w:rsid w:val="00DB42FE"/>
    <w:rsid w:val="00DC051D"/>
    <w:rsid w:val="00DC0791"/>
    <w:rsid w:val="00DC08F5"/>
    <w:rsid w:val="00DC094A"/>
    <w:rsid w:val="00DC1725"/>
    <w:rsid w:val="00DC196C"/>
    <w:rsid w:val="00DC1B04"/>
    <w:rsid w:val="00DC1DA5"/>
    <w:rsid w:val="00DC2447"/>
    <w:rsid w:val="00DC304D"/>
    <w:rsid w:val="00DC3852"/>
    <w:rsid w:val="00DC4C4F"/>
    <w:rsid w:val="00DC5007"/>
    <w:rsid w:val="00DC5144"/>
    <w:rsid w:val="00DC56AF"/>
    <w:rsid w:val="00DC65EA"/>
    <w:rsid w:val="00DC73D4"/>
    <w:rsid w:val="00DC76FD"/>
    <w:rsid w:val="00DC7F99"/>
    <w:rsid w:val="00DD09BE"/>
    <w:rsid w:val="00DD10AE"/>
    <w:rsid w:val="00DD1515"/>
    <w:rsid w:val="00DD1FAA"/>
    <w:rsid w:val="00DD2295"/>
    <w:rsid w:val="00DD2309"/>
    <w:rsid w:val="00DD23A2"/>
    <w:rsid w:val="00DD2414"/>
    <w:rsid w:val="00DD2FCC"/>
    <w:rsid w:val="00DD349E"/>
    <w:rsid w:val="00DD3736"/>
    <w:rsid w:val="00DD3B4A"/>
    <w:rsid w:val="00DD3F29"/>
    <w:rsid w:val="00DD4019"/>
    <w:rsid w:val="00DD4D27"/>
    <w:rsid w:val="00DD568E"/>
    <w:rsid w:val="00DD64AE"/>
    <w:rsid w:val="00DD64D9"/>
    <w:rsid w:val="00DD67E3"/>
    <w:rsid w:val="00DD6CBE"/>
    <w:rsid w:val="00DD771B"/>
    <w:rsid w:val="00DD7ADD"/>
    <w:rsid w:val="00DD7EF3"/>
    <w:rsid w:val="00DE01BF"/>
    <w:rsid w:val="00DE05CC"/>
    <w:rsid w:val="00DE1337"/>
    <w:rsid w:val="00DE16DA"/>
    <w:rsid w:val="00DE182C"/>
    <w:rsid w:val="00DE29B6"/>
    <w:rsid w:val="00DE2C65"/>
    <w:rsid w:val="00DE2E17"/>
    <w:rsid w:val="00DE3136"/>
    <w:rsid w:val="00DE3D2C"/>
    <w:rsid w:val="00DE423F"/>
    <w:rsid w:val="00DE4A5B"/>
    <w:rsid w:val="00DE62EA"/>
    <w:rsid w:val="00DE655F"/>
    <w:rsid w:val="00DE656B"/>
    <w:rsid w:val="00DE6743"/>
    <w:rsid w:val="00DE700D"/>
    <w:rsid w:val="00DE7B6D"/>
    <w:rsid w:val="00DE7B7B"/>
    <w:rsid w:val="00DF0074"/>
    <w:rsid w:val="00DF09C4"/>
    <w:rsid w:val="00DF14BF"/>
    <w:rsid w:val="00DF217F"/>
    <w:rsid w:val="00DF2564"/>
    <w:rsid w:val="00DF3228"/>
    <w:rsid w:val="00DF5E3C"/>
    <w:rsid w:val="00DF6043"/>
    <w:rsid w:val="00DF6F0D"/>
    <w:rsid w:val="00DF7299"/>
    <w:rsid w:val="00DF79B5"/>
    <w:rsid w:val="00DF7C3A"/>
    <w:rsid w:val="00DF7E90"/>
    <w:rsid w:val="00DF7F3E"/>
    <w:rsid w:val="00E00499"/>
    <w:rsid w:val="00E00671"/>
    <w:rsid w:val="00E00838"/>
    <w:rsid w:val="00E0110E"/>
    <w:rsid w:val="00E02EB0"/>
    <w:rsid w:val="00E037BD"/>
    <w:rsid w:val="00E037F8"/>
    <w:rsid w:val="00E064DF"/>
    <w:rsid w:val="00E0754A"/>
    <w:rsid w:val="00E10C17"/>
    <w:rsid w:val="00E113AF"/>
    <w:rsid w:val="00E11DD6"/>
    <w:rsid w:val="00E12091"/>
    <w:rsid w:val="00E122DC"/>
    <w:rsid w:val="00E127AE"/>
    <w:rsid w:val="00E1309A"/>
    <w:rsid w:val="00E15EF0"/>
    <w:rsid w:val="00E1641B"/>
    <w:rsid w:val="00E1660E"/>
    <w:rsid w:val="00E177FE"/>
    <w:rsid w:val="00E17D85"/>
    <w:rsid w:val="00E2020D"/>
    <w:rsid w:val="00E207D7"/>
    <w:rsid w:val="00E20D8B"/>
    <w:rsid w:val="00E20EA2"/>
    <w:rsid w:val="00E21103"/>
    <w:rsid w:val="00E21A92"/>
    <w:rsid w:val="00E21E28"/>
    <w:rsid w:val="00E22052"/>
    <w:rsid w:val="00E23AE2"/>
    <w:rsid w:val="00E257F2"/>
    <w:rsid w:val="00E26A97"/>
    <w:rsid w:val="00E26E6A"/>
    <w:rsid w:val="00E26F3A"/>
    <w:rsid w:val="00E27FB7"/>
    <w:rsid w:val="00E30A7E"/>
    <w:rsid w:val="00E3102D"/>
    <w:rsid w:val="00E311D8"/>
    <w:rsid w:val="00E31577"/>
    <w:rsid w:val="00E3159A"/>
    <w:rsid w:val="00E325E7"/>
    <w:rsid w:val="00E327F6"/>
    <w:rsid w:val="00E32882"/>
    <w:rsid w:val="00E32CC1"/>
    <w:rsid w:val="00E3428D"/>
    <w:rsid w:val="00E34370"/>
    <w:rsid w:val="00E35B29"/>
    <w:rsid w:val="00E3679A"/>
    <w:rsid w:val="00E37358"/>
    <w:rsid w:val="00E3779B"/>
    <w:rsid w:val="00E40131"/>
    <w:rsid w:val="00E40314"/>
    <w:rsid w:val="00E40CA9"/>
    <w:rsid w:val="00E41114"/>
    <w:rsid w:val="00E41474"/>
    <w:rsid w:val="00E4188F"/>
    <w:rsid w:val="00E41D23"/>
    <w:rsid w:val="00E4238A"/>
    <w:rsid w:val="00E4299A"/>
    <w:rsid w:val="00E42C8E"/>
    <w:rsid w:val="00E44745"/>
    <w:rsid w:val="00E44759"/>
    <w:rsid w:val="00E45846"/>
    <w:rsid w:val="00E45F39"/>
    <w:rsid w:val="00E463ED"/>
    <w:rsid w:val="00E466E5"/>
    <w:rsid w:val="00E46C7B"/>
    <w:rsid w:val="00E51072"/>
    <w:rsid w:val="00E523E8"/>
    <w:rsid w:val="00E529C7"/>
    <w:rsid w:val="00E531CC"/>
    <w:rsid w:val="00E53B66"/>
    <w:rsid w:val="00E53D87"/>
    <w:rsid w:val="00E53F94"/>
    <w:rsid w:val="00E54052"/>
    <w:rsid w:val="00E55A1F"/>
    <w:rsid w:val="00E56D27"/>
    <w:rsid w:val="00E6008D"/>
    <w:rsid w:val="00E60608"/>
    <w:rsid w:val="00E60759"/>
    <w:rsid w:val="00E618DE"/>
    <w:rsid w:val="00E623FC"/>
    <w:rsid w:val="00E62594"/>
    <w:rsid w:val="00E6278D"/>
    <w:rsid w:val="00E630D3"/>
    <w:rsid w:val="00E64C79"/>
    <w:rsid w:val="00E652A4"/>
    <w:rsid w:val="00E65A30"/>
    <w:rsid w:val="00E66B65"/>
    <w:rsid w:val="00E6711D"/>
    <w:rsid w:val="00E673C4"/>
    <w:rsid w:val="00E700D9"/>
    <w:rsid w:val="00E70A75"/>
    <w:rsid w:val="00E70AE8"/>
    <w:rsid w:val="00E70D31"/>
    <w:rsid w:val="00E7117B"/>
    <w:rsid w:val="00E72311"/>
    <w:rsid w:val="00E729C0"/>
    <w:rsid w:val="00E734B5"/>
    <w:rsid w:val="00E7418E"/>
    <w:rsid w:val="00E74204"/>
    <w:rsid w:val="00E74EAF"/>
    <w:rsid w:val="00E75AA2"/>
    <w:rsid w:val="00E75B36"/>
    <w:rsid w:val="00E75F9E"/>
    <w:rsid w:val="00E761BA"/>
    <w:rsid w:val="00E761C3"/>
    <w:rsid w:val="00E769A4"/>
    <w:rsid w:val="00E805BB"/>
    <w:rsid w:val="00E8147D"/>
    <w:rsid w:val="00E81CD5"/>
    <w:rsid w:val="00E81D3B"/>
    <w:rsid w:val="00E81D88"/>
    <w:rsid w:val="00E82192"/>
    <w:rsid w:val="00E82867"/>
    <w:rsid w:val="00E82E30"/>
    <w:rsid w:val="00E82F09"/>
    <w:rsid w:val="00E83113"/>
    <w:rsid w:val="00E83674"/>
    <w:rsid w:val="00E83830"/>
    <w:rsid w:val="00E8448C"/>
    <w:rsid w:val="00E84F3A"/>
    <w:rsid w:val="00E852B4"/>
    <w:rsid w:val="00E85781"/>
    <w:rsid w:val="00E865FC"/>
    <w:rsid w:val="00E87718"/>
    <w:rsid w:val="00E87CB9"/>
    <w:rsid w:val="00E90924"/>
    <w:rsid w:val="00E90A31"/>
    <w:rsid w:val="00E922AE"/>
    <w:rsid w:val="00E95E4D"/>
    <w:rsid w:val="00E963ED"/>
    <w:rsid w:val="00E97951"/>
    <w:rsid w:val="00EA017F"/>
    <w:rsid w:val="00EA0BDD"/>
    <w:rsid w:val="00EA136C"/>
    <w:rsid w:val="00EA1827"/>
    <w:rsid w:val="00EA26FD"/>
    <w:rsid w:val="00EA2A18"/>
    <w:rsid w:val="00EA2F90"/>
    <w:rsid w:val="00EA306A"/>
    <w:rsid w:val="00EA31C2"/>
    <w:rsid w:val="00EA334C"/>
    <w:rsid w:val="00EA37AC"/>
    <w:rsid w:val="00EA3DE8"/>
    <w:rsid w:val="00EA4889"/>
    <w:rsid w:val="00EA4AEF"/>
    <w:rsid w:val="00EA5C35"/>
    <w:rsid w:val="00EA61C6"/>
    <w:rsid w:val="00EA63CE"/>
    <w:rsid w:val="00EA6D2C"/>
    <w:rsid w:val="00EA74E1"/>
    <w:rsid w:val="00EA7A6C"/>
    <w:rsid w:val="00EA7AD9"/>
    <w:rsid w:val="00EA7C0B"/>
    <w:rsid w:val="00EB0576"/>
    <w:rsid w:val="00EB08D9"/>
    <w:rsid w:val="00EB0984"/>
    <w:rsid w:val="00EB0B6B"/>
    <w:rsid w:val="00EB0FB6"/>
    <w:rsid w:val="00EB12FF"/>
    <w:rsid w:val="00EB1FE7"/>
    <w:rsid w:val="00EB209A"/>
    <w:rsid w:val="00EB20AF"/>
    <w:rsid w:val="00EB2915"/>
    <w:rsid w:val="00EB2E66"/>
    <w:rsid w:val="00EB371F"/>
    <w:rsid w:val="00EB3AF0"/>
    <w:rsid w:val="00EB4924"/>
    <w:rsid w:val="00EB619D"/>
    <w:rsid w:val="00EB65A8"/>
    <w:rsid w:val="00EB67FC"/>
    <w:rsid w:val="00EB69BA"/>
    <w:rsid w:val="00EB6F1C"/>
    <w:rsid w:val="00EB75EA"/>
    <w:rsid w:val="00EC0147"/>
    <w:rsid w:val="00EC06D9"/>
    <w:rsid w:val="00EC0A94"/>
    <w:rsid w:val="00EC0C1B"/>
    <w:rsid w:val="00EC0C3E"/>
    <w:rsid w:val="00EC0D59"/>
    <w:rsid w:val="00EC19D6"/>
    <w:rsid w:val="00EC25CA"/>
    <w:rsid w:val="00EC2A44"/>
    <w:rsid w:val="00EC45B6"/>
    <w:rsid w:val="00EC53D6"/>
    <w:rsid w:val="00EC54CA"/>
    <w:rsid w:val="00EC6021"/>
    <w:rsid w:val="00EC6960"/>
    <w:rsid w:val="00EC69EA"/>
    <w:rsid w:val="00EC6E9C"/>
    <w:rsid w:val="00EC6F19"/>
    <w:rsid w:val="00EC7B8F"/>
    <w:rsid w:val="00ED0024"/>
    <w:rsid w:val="00ED022F"/>
    <w:rsid w:val="00ED321E"/>
    <w:rsid w:val="00ED3A82"/>
    <w:rsid w:val="00ED51BA"/>
    <w:rsid w:val="00ED5B67"/>
    <w:rsid w:val="00ED5BF5"/>
    <w:rsid w:val="00ED6AB6"/>
    <w:rsid w:val="00ED6B84"/>
    <w:rsid w:val="00ED6FC7"/>
    <w:rsid w:val="00ED751F"/>
    <w:rsid w:val="00EE06D0"/>
    <w:rsid w:val="00EE0F91"/>
    <w:rsid w:val="00EE1BE8"/>
    <w:rsid w:val="00EE20FC"/>
    <w:rsid w:val="00EE3013"/>
    <w:rsid w:val="00EE32B6"/>
    <w:rsid w:val="00EE3575"/>
    <w:rsid w:val="00EE3611"/>
    <w:rsid w:val="00EE3635"/>
    <w:rsid w:val="00EE408C"/>
    <w:rsid w:val="00EE41FE"/>
    <w:rsid w:val="00EE4D54"/>
    <w:rsid w:val="00EE579A"/>
    <w:rsid w:val="00EE6352"/>
    <w:rsid w:val="00EE69D4"/>
    <w:rsid w:val="00EE717D"/>
    <w:rsid w:val="00EE7306"/>
    <w:rsid w:val="00EE75F5"/>
    <w:rsid w:val="00EE7D41"/>
    <w:rsid w:val="00EE7FFE"/>
    <w:rsid w:val="00EF0F1B"/>
    <w:rsid w:val="00EF13AE"/>
    <w:rsid w:val="00EF149C"/>
    <w:rsid w:val="00EF1770"/>
    <w:rsid w:val="00EF3934"/>
    <w:rsid w:val="00EF3DC5"/>
    <w:rsid w:val="00EF48F2"/>
    <w:rsid w:val="00EF4EC4"/>
    <w:rsid w:val="00EF5039"/>
    <w:rsid w:val="00EF5D98"/>
    <w:rsid w:val="00EF6205"/>
    <w:rsid w:val="00EF6A7A"/>
    <w:rsid w:val="00EF72F4"/>
    <w:rsid w:val="00EF7CED"/>
    <w:rsid w:val="00F0099E"/>
    <w:rsid w:val="00F00EDC"/>
    <w:rsid w:val="00F01848"/>
    <w:rsid w:val="00F01BF0"/>
    <w:rsid w:val="00F0202A"/>
    <w:rsid w:val="00F02804"/>
    <w:rsid w:val="00F034BD"/>
    <w:rsid w:val="00F03B05"/>
    <w:rsid w:val="00F04036"/>
    <w:rsid w:val="00F0416B"/>
    <w:rsid w:val="00F052B9"/>
    <w:rsid w:val="00F05334"/>
    <w:rsid w:val="00F05338"/>
    <w:rsid w:val="00F05839"/>
    <w:rsid w:val="00F05FD3"/>
    <w:rsid w:val="00F0604B"/>
    <w:rsid w:val="00F066CC"/>
    <w:rsid w:val="00F100E0"/>
    <w:rsid w:val="00F101D6"/>
    <w:rsid w:val="00F10372"/>
    <w:rsid w:val="00F10975"/>
    <w:rsid w:val="00F115C4"/>
    <w:rsid w:val="00F11D4E"/>
    <w:rsid w:val="00F123E6"/>
    <w:rsid w:val="00F124DF"/>
    <w:rsid w:val="00F126E6"/>
    <w:rsid w:val="00F12A57"/>
    <w:rsid w:val="00F133D5"/>
    <w:rsid w:val="00F13795"/>
    <w:rsid w:val="00F14602"/>
    <w:rsid w:val="00F150DE"/>
    <w:rsid w:val="00F15376"/>
    <w:rsid w:val="00F15993"/>
    <w:rsid w:val="00F15A88"/>
    <w:rsid w:val="00F15AFE"/>
    <w:rsid w:val="00F1603F"/>
    <w:rsid w:val="00F171CC"/>
    <w:rsid w:val="00F17480"/>
    <w:rsid w:val="00F1761D"/>
    <w:rsid w:val="00F1783F"/>
    <w:rsid w:val="00F17D44"/>
    <w:rsid w:val="00F17F45"/>
    <w:rsid w:val="00F221DA"/>
    <w:rsid w:val="00F2237C"/>
    <w:rsid w:val="00F226AC"/>
    <w:rsid w:val="00F22FED"/>
    <w:rsid w:val="00F23607"/>
    <w:rsid w:val="00F2367F"/>
    <w:rsid w:val="00F2425D"/>
    <w:rsid w:val="00F24530"/>
    <w:rsid w:val="00F246AE"/>
    <w:rsid w:val="00F24B34"/>
    <w:rsid w:val="00F2533F"/>
    <w:rsid w:val="00F254C0"/>
    <w:rsid w:val="00F25749"/>
    <w:rsid w:val="00F26B2D"/>
    <w:rsid w:val="00F270BF"/>
    <w:rsid w:val="00F27D75"/>
    <w:rsid w:val="00F30040"/>
    <w:rsid w:val="00F3080E"/>
    <w:rsid w:val="00F31ACB"/>
    <w:rsid w:val="00F33124"/>
    <w:rsid w:val="00F332BE"/>
    <w:rsid w:val="00F33A68"/>
    <w:rsid w:val="00F33D99"/>
    <w:rsid w:val="00F34A1B"/>
    <w:rsid w:val="00F35791"/>
    <w:rsid w:val="00F35DEA"/>
    <w:rsid w:val="00F362AD"/>
    <w:rsid w:val="00F37503"/>
    <w:rsid w:val="00F409C5"/>
    <w:rsid w:val="00F41119"/>
    <w:rsid w:val="00F41333"/>
    <w:rsid w:val="00F43033"/>
    <w:rsid w:val="00F4306B"/>
    <w:rsid w:val="00F43B1C"/>
    <w:rsid w:val="00F43C76"/>
    <w:rsid w:val="00F4457C"/>
    <w:rsid w:val="00F44B57"/>
    <w:rsid w:val="00F44BA3"/>
    <w:rsid w:val="00F4550F"/>
    <w:rsid w:val="00F45881"/>
    <w:rsid w:val="00F46148"/>
    <w:rsid w:val="00F471B0"/>
    <w:rsid w:val="00F478A4"/>
    <w:rsid w:val="00F47C0A"/>
    <w:rsid w:val="00F47D18"/>
    <w:rsid w:val="00F50943"/>
    <w:rsid w:val="00F5197A"/>
    <w:rsid w:val="00F521C6"/>
    <w:rsid w:val="00F54014"/>
    <w:rsid w:val="00F54203"/>
    <w:rsid w:val="00F550ED"/>
    <w:rsid w:val="00F5683B"/>
    <w:rsid w:val="00F56D9E"/>
    <w:rsid w:val="00F57513"/>
    <w:rsid w:val="00F60C8D"/>
    <w:rsid w:val="00F60E31"/>
    <w:rsid w:val="00F61037"/>
    <w:rsid w:val="00F61142"/>
    <w:rsid w:val="00F6120F"/>
    <w:rsid w:val="00F61270"/>
    <w:rsid w:val="00F61373"/>
    <w:rsid w:val="00F615E9"/>
    <w:rsid w:val="00F618CF"/>
    <w:rsid w:val="00F63047"/>
    <w:rsid w:val="00F6428C"/>
    <w:rsid w:val="00F649B6"/>
    <w:rsid w:val="00F65333"/>
    <w:rsid w:val="00F6549D"/>
    <w:rsid w:val="00F65DA6"/>
    <w:rsid w:val="00F65DEB"/>
    <w:rsid w:val="00F6626E"/>
    <w:rsid w:val="00F66A2D"/>
    <w:rsid w:val="00F67893"/>
    <w:rsid w:val="00F67AC3"/>
    <w:rsid w:val="00F7112F"/>
    <w:rsid w:val="00F73E84"/>
    <w:rsid w:val="00F73FD6"/>
    <w:rsid w:val="00F746D1"/>
    <w:rsid w:val="00F74841"/>
    <w:rsid w:val="00F74BA1"/>
    <w:rsid w:val="00F765D8"/>
    <w:rsid w:val="00F77307"/>
    <w:rsid w:val="00F77AB6"/>
    <w:rsid w:val="00F80228"/>
    <w:rsid w:val="00F80583"/>
    <w:rsid w:val="00F808AC"/>
    <w:rsid w:val="00F809C0"/>
    <w:rsid w:val="00F811B5"/>
    <w:rsid w:val="00F82492"/>
    <w:rsid w:val="00F8337D"/>
    <w:rsid w:val="00F83877"/>
    <w:rsid w:val="00F83D4A"/>
    <w:rsid w:val="00F83EF0"/>
    <w:rsid w:val="00F84102"/>
    <w:rsid w:val="00F84811"/>
    <w:rsid w:val="00F849B0"/>
    <w:rsid w:val="00F85147"/>
    <w:rsid w:val="00F85AEC"/>
    <w:rsid w:val="00F872DD"/>
    <w:rsid w:val="00F87548"/>
    <w:rsid w:val="00F87F63"/>
    <w:rsid w:val="00F90092"/>
    <w:rsid w:val="00F90FFE"/>
    <w:rsid w:val="00F91EDD"/>
    <w:rsid w:val="00F92105"/>
    <w:rsid w:val="00F93DA0"/>
    <w:rsid w:val="00F94733"/>
    <w:rsid w:val="00F9489F"/>
    <w:rsid w:val="00F95060"/>
    <w:rsid w:val="00F957B6"/>
    <w:rsid w:val="00F95891"/>
    <w:rsid w:val="00F95C7C"/>
    <w:rsid w:val="00F95DD8"/>
    <w:rsid w:val="00F9602C"/>
    <w:rsid w:val="00F96437"/>
    <w:rsid w:val="00F968EA"/>
    <w:rsid w:val="00F9772C"/>
    <w:rsid w:val="00F97BF8"/>
    <w:rsid w:val="00FA0E61"/>
    <w:rsid w:val="00FA241E"/>
    <w:rsid w:val="00FA399B"/>
    <w:rsid w:val="00FA44CC"/>
    <w:rsid w:val="00FA4A74"/>
    <w:rsid w:val="00FA4C75"/>
    <w:rsid w:val="00FA50E8"/>
    <w:rsid w:val="00FA56CD"/>
    <w:rsid w:val="00FA5A3F"/>
    <w:rsid w:val="00FA5A54"/>
    <w:rsid w:val="00FA668A"/>
    <w:rsid w:val="00FA7359"/>
    <w:rsid w:val="00FA794D"/>
    <w:rsid w:val="00FB0B32"/>
    <w:rsid w:val="00FB2ECD"/>
    <w:rsid w:val="00FB3C7E"/>
    <w:rsid w:val="00FB4E43"/>
    <w:rsid w:val="00FB5E29"/>
    <w:rsid w:val="00FB5F62"/>
    <w:rsid w:val="00FB6619"/>
    <w:rsid w:val="00FB7DEC"/>
    <w:rsid w:val="00FC02F4"/>
    <w:rsid w:val="00FC0DC9"/>
    <w:rsid w:val="00FC1339"/>
    <w:rsid w:val="00FC1377"/>
    <w:rsid w:val="00FC1EDC"/>
    <w:rsid w:val="00FC2817"/>
    <w:rsid w:val="00FC2DDE"/>
    <w:rsid w:val="00FC37A3"/>
    <w:rsid w:val="00FC38C3"/>
    <w:rsid w:val="00FC43B6"/>
    <w:rsid w:val="00FC4919"/>
    <w:rsid w:val="00FC5C5F"/>
    <w:rsid w:val="00FC5FAE"/>
    <w:rsid w:val="00FC65BC"/>
    <w:rsid w:val="00FC6A12"/>
    <w:rsid w:val="00FC7485"/>
    <w:rsid w:val="00FD02D2"/>
    <w:rsid w:val="00FD07AE"/>
    <w:rsid w:val="00FD1287"/>
    <w:rsid w:val="00FD145C"/>
    <w:rsid w:val="00FD1761"/>
    <w:rsid w:val="00FD1A20"/>
    <w:rsid w:val="00FD1C6D"/>
    <w:rsid w:val="00FD1D70"/>
    <w:rsid w:val="00FD2A4A"/>
    <w:rsid w:val="00FD344D"/>
    <w:rsid w:val="00FD346A"/>
    <w:rsid w:val="00FD47F8"/>
    <w:rsid w:val="00FD4848"/>
    <w:rsid w:val="00FD48EB"/>
    <w:rsid w:val="00FD5AED"/>
    <w:rsid w:val="00FD5FFD"/>
    <w:rsid w:val="00FD6273"/>
    <w:rsid w:val="00FD6985"/>
    <w:rsid w:val="00FD7DB8"/>
    <w:rsid w:val="00FE00D0"/>
    <w:rsid w:val="00FE0439"/>
    <w:rsid w:val="00FE0CFC"/>
    <w:rsid w:val="00FE187E"/>
    <w:rsid w:val="00FE1B62"/>
    <w:rsid w:val="00FE1E56"/>
    <w:rsid w:val="00FE2208"/>
    <w:rsid w:val="00FE229F"/>
    <w:rsid w:val="00FE2E29"/>
    <w:rsid w:val="00FE4011"/>
    <w:rsid w:val="00FE4BBA"/>
    <w:rsid w:val="00FE57BD"/>
    <w:rsid w:val="00FE68E4"/>
    <w:rsid w:val="00FE6E26"/>
    <w:rsid w:val="00FE7B7F"/>
    <w:rsid w:val="00FF01AC"/>
    <w:rsid w:val="00FF1D33"/>
    <w:rsid w:val="00FF1DFD"/>
    <w:rsid w:val="00FF22BD"/>
    <w:rsid w:val="00FF22E2"/>
    <w:rsid w:val="00FF2C48"/>
    <w:rsid w:val="00FF3587"/>
    <w:rsid w:val="00FF4906"/>
    <w:rsid w:val="00FF5C6D"/>
    <w:rsid w:val="00FF7042"/>
    <w:rsid w:val="00FF74B8"/>
    <w:rsid w:val="00FF7FF6"/>
    <w:rsid w:val="016208D9"/>
    <w:rsid w:val="0384C051"/>
    <w:rsid w:val="04E2E1F6"/>
    <w:rsid w:val="054583F7"/>
    <w:rsid w:val="09BBAFEE"/>
    <w:rsid w:val="10E37C42"/>
    <w:rsid w:val="114C6B5E"/>
    <w:rsid w:val="122A15BE"/>
    <w:rsid w:val="128FEFBF"/>
    <w:rsid w:val="16B5FBB2"/>
    <w:rsid w:val="1A24DE50"/>
    <w:rsid w:val="1A5E9AF7"/>
    <w:rsid w:val="1A8C9284"/>
    <w:rsid w:val="1AC039D6"/>
    <w:rsid w:val="1BC0AEB1"/>
    <w:rsid w:val="1BDC1AFD"/>
    <w:rsid w:val="1C7E4618"/>
    <w:rsid w:val="1FA84A67"/>
    <w:rsid w:val="2053C69A"/>
    <w:rsid w:val="20CD8F28"/>
    <w:rsid w:val="22FA811F"/>
    <w:rsid w:val="2AC2DAF9"/>
    <w:rsid w:val="2BDEC001"/>
    <w:rsid w:val="3042B873"/>
    <w:rsid w:val="31EDBA11"/>
    <w:rsid w:val="32F8EE10"/>
    <w:rsid w:val="3633C601"/>
    <w:rsid w:val="3633CA7E"/>
    <w:rsid w:val="387652E1"/>
    <w:rsid w:val="38E282B0"/>
    <w:rsid w:val="38E33391"/>
    <w:rsid w:val="3C0AE3FF"/>
    <w:rsid w:val="3C38ABCA"/>
    <w:rsid w:val="3CE000C7"/>
    <w:rsid w:val="3D9443B1"/>
    <w:rsid w:val="3FFC682E"/>
    <w:rsid w:val="401A6886"/>
    <w:rsid w:val="44110E5F"/>
    <w:rsid w:val="4418ED75"/>
    <w:rsid w:val="442A9552"/>
    <w:rsid w:val="4469007C"/>
    <w:rsid w:val="46472677"/>
    <w:rsid w:val="477F66D7"/>
    <w:rsid w:val="47D379D9"/>
    <w:rsid w:val="49B98A72"/>
    <w:rsid w:val="4B9CDC62"/>
    <w:rsid w:val="4F03A5B5"/>
    <w:rsid w:val="504783F9"/>
    <w:rsid w:val="50D6690A"/>
    <w:rsid w:val="51BA3D20"/>
    <w:rsid w:val="537F8351"/>
    <w:rsid w:val="539997F6"/>
    <w:rsid w:val="5AB7E826"/>
    <w:rsid w:val="5CA2445E"/>
    <w:rsid w:val="5E00536C"/>
    <w:rsid w:val="61162B44"/>
    <w:rsid w:val="632C04D7"/>
    <w:rsid w:val="646E4F03"/>
    <w:rsid w:val="6516762B"/>
    <w:rsid w:val="6763BBDE"/>
    <w:rsid w:val="693F1071"/>
    <w:rsid w:val="699B465B"/>
    <w:rsid w:val="6BD82050"/>
    <w:rsid w:val="6C0FBCAD"/>
    <w:rsid w:val="73BFA3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08AC03"/>
  <w15:docId w15:val="{C80A4064-A835-404C-9330-05F264C0F31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uiPriority="99" w:semiHidden="1" w:unhideWhenUsed="1" w:qFormat="1"/>
    <w:lsdException w:name="heading 8" w:uiPriority="1" w:semiHidden="1" w:unhideWhenUsed="1" w:qFormat="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semiHidden="1" w:unhideWhenUsed="1"/>
    <w:lsdException w:name="caption" w:uiPriority="99"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uiPriority="99" w:qFormat="1"/>
    <w:lsdException w:name="List Number"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99" w:semiHidden="1" w:unhideWhenUsed="1" w:qFormat="1"/>
    <w:lsdException w:name="List Bullet 3" w:uiPriority="99" w:semiHidden="1" w:unhideWhenUsed="1"/>
    <w:lsdException w:name="List Bullet 4" w:semiHidden="1" w:unhideWhenUsed="1"/>
    <w:lsdException w:name="List Bullet 5" w:semiHidden="1" w:unhideWhenUsed="1"/>
    <w:lsdException w:name="List Number 2" w:uiPriority="99" w:semiHidden="1" w:unhideWhenUsed="1" w:qFormat="1"/>
    <w:lsdException w:name="List Number 3" w:uiPriority="99" w:semiHidden="1" w:unhideWhenUsed="1" w:qFormat="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uiPriority="1" w:semiHidden="1" w:unhideWhenUsed="1"/>
    <w:lsdException w:name="Body Text" w:uiPriority="99" w:semiHidden="1" w:unhideWhenUsed="1" w:qFormat="1"/>
    <w:lsdException w:name="Body Text Indent" w:semiHidden="1" w:unhideWhenUsed="1"/>
    <w:lsdException w:name="List Continue" w:uiPriority="99" w:semiHidden="1" w:unhideWhenUsed="1" w:qFormat="1"/>
    <w:lsdException w:name="List Continue 2" w:uiPriority="99" w:semiHidden="1" w:unhideWhenUsed="1" w:qFormat="1"/>
    <w:lsdException w:name="Subtitle" w:uiPriority="99" w:qFormat="1"/>
    <w:lsdException w:name="Salutation" w:semiHidden="1" w:unhideWhenUsed="1"/>
    <w:lsdException w:name="Date" w:uiPriority="99"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31"/>
    <w:lsdException w:name="Intense Reference" w:uiPriority="32"/>
    <w:lsdException w:name="Book Title" w:uiPriority="33"/>
    <w:lsdException w:name="Bibliography" w:uiPriority="37" w:semiHidden="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link w:val="Heading2Char"/>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qFormat/>
    <w:rsid w:val="00F968EA"/>
    <w:pPr>
      <w:spacing w:before="240" w:after="60"/>
      <w:outlineLvl w:val="4"/>
    </w:pPr>
    <w:rPr>
      <w:b/>
      <w:bCs/>
      <w:i/>
      <w:iCs/>
      <w:sz w:val="26"/>
      <w:szCs w:val="26"/>
    </w:rPr>
  </w:style>
  <w:style w:type="paragraph" w:styleId="Heading6">
    <w:name w:val="heading 6"/>
    <w:aliases w:val="App 2"/>
    <w:basedOn w:val="Normal"/>
    <w:next w:val="Normal"/>
    <w:link w:val="Heading6Char"/>
    <w:qFormat/>
    <w:rsid w:val="00F968EA"/>
    <w:pPr>
      <w:spacing w:before="240" w:after="60"/>
      <w:outlineLvl w:val="5"/>
    </w:pPr>
    <w:rPr>
      <w:b/>
      <w:bCs/>
      <w:szCs w:val="22"/>
    </w:rPr>
  </w:style>
  <w:style w:type="paragraph" w:styleId="Heading7">
    <w:name w:val="heading 7"/>
    <w:aliases w:val="App 3"/>
    <w:basedOn w:val="Normal"/>
    <w:next w:val="Normal"/>
    <w:link w:val="Heading7Char"/>
    <w:uiPriority w:val="99"/>
    <w:qFormat/>
    <w:rsid w:val="00F968EA"/>
    <w:pPr>
      <w:spacing w:before="240" w:after="60"/>
      <w:outlineLvl w:val="6"/>
    </w:pPr>
  </w:style>
  <w:style w:type="paragraph" w:styleId="Heading8">
    <w:name w:val="heading 8"/>
    <w:aliases w:val="App 4,Appendix Title"/>
    <w:basedOn w:val="Normal"/>
    <w:next w:val="Normal"/>
    <w:link w:val="Heading8Char"/>
    <w:uiPriority w:val="1"/>
    <w:qFormat/>
    <w:rsid w:val="00F968EA"/>
    <w:pPr>
      <w:spacing w:before="240" w:after="60"/>
      <w:outlineLvl w:val="7"/>
    </w:pPr>
    <w:rPr>
      <w:i/>
      <w:iCs/>
    </w:rPr>
  </w:style>
  <w:style w:type="paragraph" w:styleId="Heading9">
    <w:name w:val="heading 9"/>
    <w:aliases w:val="Appendix Heading 1"/>
    <w:basedOn w:val="Normal"/>
    <w:next w:val="Normal"/>
    <w:link w:val="Heading9Char"/>
    <w:uiPriority w:val="1"/>
    <w:qFormat/>
    <w:rsid w:val="00F968EA"/>
    <w:pPr>
      <w:spacing w:before="240" w:after="60"/>
      <w:outlineLvl w:val="8"/>
    </w:pPr>
    <w:rPr>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ertHFWhite" w:customStyle="1">
    <w:name w:val="_CertHFWhite"/>
    <w:semiHidden/>
    <w:rsid w:val="005211F6"/>
    <w:pPr>
      <w:spacing w:line="400" w:lineRule="atLeast"/>
    </w:pPr>
    <w:rPr>
      <w:rFonts w:ascii="Arial" w:hAnsi="Arial" w:cs="Arial"/>
      <w:color w:val="FFFFFF"/>
      <w:sz w:val="28"/>
      <w:lang w:eastAsia="en-US"/>
    </w:rPr>
  </w:style>
  <w:style w:type="paragraph" w:styleId="Bullet2" w:customStyle="1">
    <w:name w:val="_Bullet2"/>
    <w:basedOn w:val="Bullet"/>
    <w:rsid w:val="00F968EA"/>
    <w:pPr>
      <w:numPr>
        <w:ilvl w:val="1"/>
        <w:numId w:val="20"/>
      </w:numPr>
      <w:tabs>
        <w:tab w:val="clear" w:pos="170"/>
      </w:tabs>
    </w:pPr>
  </w:style>
  <w:style w:type="paragraph" w:styleId="Header">
    <w:name w:val="header"/>
    <w:basedOn w:val="Normal"/>
    <w:link w:val="HeaderChar"/>
    <w:uiPriority w:val="99"/>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styleId="Bullet" w:customStyle="1">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styleId="BulletChar" w:customStyle="1">
    <w:name w:val="_Bullet Char"/>
    <w:link w:val="Bullet"/>
    <w:rsid w:val="00F968EA"/>
    <w:rPr>
      <w:rFonts w:ascii="Calibri" w:hAnsi="Calibri" w:cs="Arial"/>
      <w:sz w:val="22"/>
      <w:szCs w:val="24"/>
      <w:lang w:eastAsia="en-US"/>
    </w:rPr>
  </w:style>
  <w:style w:type="paragraph" w:styleId="Caption" w:customStyle="1">
    <w:name w:val="_Caption"/>
    <w:rsid w:val="00F968EA"/>
    <w:pPr>
      <w:spacing w:before="120" w:after="120" w:line="170" w:lineRule="atLeast"/>
    </w:pPr>
    <w:rPr>
      <w:rFonts w:ascii="Calibri" w:hAnsi="Calibri" w:cs="Arial"/>
      <w:b/>
      <w:color w:val="404040"/>
      <w:lang w:eastAsia="en-US"/>
    </w:rPr>
  </w:style>
  <w:style w:type="paragraph" w:styleId="CertHA" w:customStyle="1">
    <w:name w:val="_CertHA"/>
    <w:semiHidden/>
    <w:rsid w:val="00801A56"/>
    <w:pPr>
      <w:spacing w:line="1172" w:lineRule="atLeast"/>
    </w:pPr>
    <w:rPr>
      <w:rFonts w:ascii="Arial" w:hAnsi="Arial" w:cs="Arial"/>
      <w:color w:val="F58426"/>
      <w:sz w:val="96"/>
      <w:lang w:eastAsia="en-US"/>
    </w:rPr>
  </w:style>
  <w:style w:type="paragraph" w:styleId="CertHAWhite" w:customStyle="1">
    <w:name w:val="_CertHAWhite"/>
    <w:semiHidden/>
    <w:rsid w:val="004578FA"/>
    <w:pPr>
      <w:spacing w:line="1172" w:lineRule="exact"/>
    </w:pPr>
    <w:rPr>
      <w:rFonts w:ascii="Arial" w:hAnsi="Arial" w:cs="Arial"/>
      <w:color w:val="FFFFFF"/>
      <w:sz w:val="96"/>
      <w:lang w:eastAsia="en-US"/>
    </w:rPr>
  </w:style>
  <w:style w:type="paragraph" w:styleId="CertHB" w:customStyle="1">
    <w:name w:val="_CertHB"/>
    <w:semiHidden/>
    <w:rsid w:val="00801A56"/>
    <w:pPr>
      <w:spacing w:line="720" w:lineRule="atLeast"/>
    </w:pPr>
    <w:rPr>
      <w:rFonts w:ascii="Arial" w:hAnsi="Arial" w:cs="Arial"/>
      <w:color w:val="F58426"/>
      <w:sz w:val="72"/>
      <w:lang w:eastAsia="en-US"/>
    </w:rPr>
  </w:style>
  <w:style w:type="paragraph" w:styleId="CertHBWhite" w:customStyle="1">
    <w:name w:val="_CertHBWhite"/>
    <w:semiHidden/>
    <w:rsid w:val="00F101D6"/>
    <w:pPr>
      <w:spacing w:line="720" w:lineRule="atLeast"/>
    </w:pPr>
    <w:rPr>
      <w:rFonts w:ascii="Arial" w:hAnsi="Arial" w:cs="Arial"/>
      <w:color w:val="FFFFFF"/>
      <w:sz w:val="72"/>
      <w:lang w:eastAsia="en-US"/>
    </w:rPr>
  </w:style>
  <w:style w:type="paragraph" w:styleId="CertHC" w:customStyle="1">
    <w:name w:val="_CertHC"/>
    <w:link w:val="CertHCChar"/>
    <w:semiHidden/>
    <w:rsid w:val="00801A56"/>
    <w:pPr>
      <w:spacing w:line="600" w:lineRule="atLeast"/>
    </w:pPr>
    <w:rPr>
      <w:rFonts w:ascii="Arial" w:hAnsi="Arial" w:cs="Arial"/>
      <w:color w:val="F58426"/>
      <w:sz w:val="52"/>
      <w:lang w:eastAsia="en-US"/>
    </w:rPr>
  </w:style>
  <w:style w:type="character" w:styleId="CertHCChar" w:customStyle="1">
    <w:name w:val="_CertHC Char"/>
    <w:link w:val="CertHC"/>
    <w:semiHidden/>
    <w:rsid w:val="00801A56"/>
    <w:rPr>
      <w:rFonts w:ascii="Arial" w:hAnsi="Arial" w:cs="Arial"/>
      <w:color w:val="F58426"/>
      <w:sz w:val="52"/>
      <w:szCs w:val="24"/>
      <w:lang w:eastAsia="en-US"/>
    </w:rPr>
  </w:style>
  <w:style w:type="paragraph" w:styleId="CertHCWhite" w:customStyle="1">
    <w:name w:val="_CertHCWhite"/>
    <w:semiHidden/>
    <w:rsid w:val="004578FA"/>
    <w:pPr>
      <w:spacing w:line="600" w:lineRule="atLeast"/>
    </w:pPr>
    <w:rPr>
      <w:rFonts w:ascii="Arial" w:hAnsi="Arial" w:cs="Arial"/>
      <w:color w:val="FFFFFF"/>
      <w:sz w:val="52"/>
      <w:lang w:eastAsia="en-US"/>
    </w:rPr>
  </w:style>
  <w:style w:type="paragraph" w:styleId="CertHD" w:customStyle="1">
    <w:name w:val="_CertHD"/>
    <w:link w:val="CertHDChar"/>
    <w:semiHidden/>
    <w:rsid w:val="00801A56"/>
    <w:pPr>
      <w:spacing w:line="440" w:lineRule="atLeast"/>
    </w:pPr>
    <w:rPr>
      <w:rFonts w:ascii="Arial" w:hAnsi="Arial" w:cs="Arial"/>
      <w:color w:val="F58426"/>
      <w:sz w:val="36"/>
      <w:lang w:eastAsia="en-US"/>
    </w:rPr>
  </w:style>
  <w:style w:type="character" w:styleId="CertHDChar" w:customStyle="1">
    <w:name w:val="_CertHD Char"/>
    <w:link w:val="CertHD"/>
    <w:semiHidden/>
    <w:rsid w:val="00801A56"/>
    <w:rPr>
      <w:rFonts w:ascii="Arial" w:hAnsi="Arial" w:cs="Arial"/>
      <w:color w:val="F58426"/>
      <w:sz w:val="36"/>
      <w:szCs w:val="24"/>
      <w:lang w:eastAsia="en-US"/>
    </w:rPr>
  </w:style>
  <w:style w:type="paragraph" w:styleId="CertHDWhite" w:customStyle="1">
    <w:name w:val="_CertHDWhite"/>
    <w:semiHidden/>
    <w:rsid w:val="004578FA"/>
    <w:pPr>
      <w:spacing w:line="440" w:lineRule="atLeast"/>
    </w:pPr>
    <w:rPr>
      <w:rFonts w:ascii="Arial" w:hAnsi="Arial" w:cs="Arial"/>
      <w:color w:val="FFFFFF"/>
      <w:sz w:val="36"/>
      <w:lang w:eastAsia="en-US"/>
    </w:rPr>
  </w:style>
  <w:style w:type="paragraph" w:styleId="CertHE" w:customStyle="1">
    <w:name w:val="_CertHE"/>
    <w:link w:val="CertHEChar"/>
    <w:semiHidden/>
    <w:rsid w:val="00801A56"/>
    <w:pPr>
      <w:spacing w:line="520" w:lineRule="atLeast"/>
    </w:pPr>
    <w:rPr>
      <w:rFonts w:ascii="Arial" w:hAnsi="Arial" w:cs="Arial"/>
      <w:color w:val="F58426"/>
      <w:sz w:val="32"/>
      <w:lang w:eastAsia="en-US"/>
    </w:rPr>
  </w:style>
  <w:style w:type="character" w:styleId="CertHEChar" w:customStyle="1">
    <w:name w:val="_CertHE Char"/>
    <w:link w:val="CertHE"/>
    <w:semiHidden/>
    <w:rsid w:val="00801A56"/>
    <w:rPr>
      <w:rFonts w:ascii="Arial" w:hAnsi="Arial" w:cs="Arial"/>
      <w:color w:val="F58426"/>
      <w:sz w:val="32"/>
      <w:szCs w:val="24"/>
      <w:lang w:eastAsia="en-US"/>
    </w:rPr>
  </w:style>
  <w:style w:type="paragraph" w:styleId="CertHEWhite" w:customStyle="1">
    <w:name w:val="_CertHEWhite"/>
    <w:semiHidden/>
    <w:rsid w:val="004578FA"/>
    <w:pPr>
      <w:spacing w:line="520" w:lineRule="atLeast"/>
    </w:pPr>
    <w:rPr>
      <w:rFonts w:ascii="Arial" w:hAnsi="Arial" w:cs="Arial"/>
      <w:color w:val="FFFFFF"/>
      <w:sz w:val="32"/>
      <w:lang w:eastAsia="en-US"/>
    </w:rPr>
  </w:style>
  <w:style w:type="paragraph" w:styleId="CertYr" w:customStyle="1">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uiPriority w:val="99"/>
    <w:semiHidden/>
    <w:rsid w:val="00E90924"/>
    <w:rPr>
      <w:rFonts w:ascii="Tahoma" w:hAnsi="Tahoma" w:cs="Tahoma"/>
      <w:sz w:val="16"/>
      <w:szCs w:val="16"/>
    </w:rPr>
  </w:style>
  <w:style w:type="paragraph" w:styleId="BodyText">
    <w:name w:val="Body Text"/>
    <w:basedOn w:val="Normal"/>
    <w:link w:val="BodyTextChar"/>
    <w:uiPriority w:val="99"/>
    <w:unhideWhenUsed/>
    <w:qFormat/>
    <w:rsid w:val="00772526"/>
  </w:style>
  <w:style w:type="character" w:styleId="BodyTextChar" w:customStyle="1">
    <w:name w:val="Body Text Char"/>
    <w:basedOn w:val="DefaultParagraphFont"/>
    <w:link w:val="BodyText"/>
    <w:uiPriority w:val="99"/>
    <w:rsid w:val="00772526"/>
    <w:rPr>
      <w:rFonts w:ascii="Arial" w:hAnsi="Arial" w:cs="Arial"/>
      <w:szCs w:val="24"/>
      <w:lang w:eastAsia="en-US"/>
    </w:rPr>
  </w:style>
  <w:style w:type="paragraph" w:styleId="ARIimprintpubdetails" w:customStyle="1">
    <w:name w:val="ARI_imprintpubdetails"/>
    <w:basedOn w:val="Normal"/>
    <w:rsid w:val="002F04B4"/>
    <w:pPr>
      <w:autoSpaceDE w:val="0"/>
      <w:autoSpaceDN w:val="0"/>
      <w:adjustRightInd w:val="0"/>
      <w:spacing w:after="0"/>
    </w:pPr>
    <w:rPr>
      <w:rFonts w:ascii="Calibri" w:hAnsi="Calibri" w:cstheme="minorHAnsi"/>
      <w:sz w:val="16"/>
      <w:szCs w:val="16"/>
    </w:rPr>
  </w:style>
  <w:style w:type="paragraph" w:styleId="Pullout" w:customStyle="1">
    <w:name w:val="_Pullout"/>
    <w:rsid w:val="00CB33BB"/>
    <w:pPr>
      <w:spacing w:before="85" w:after="170" w:line="300" w:lineRule="atLeast"/>
    </w:pPr>
    <w:rPr>
      <w:rFonts w:ascii="Calibri" w:hAnsi="Calibri" w:cs="Arial"/>
      <w:color w:val="228591"/>
      <w:lang w:eastAsia="en-US"/>
    </w:rPr>
  </w:style>
  <w:style w:type="paragraph" w:styleId="TblBllt" w:customStyle="1">
    <w:name w:val="_TblBllt"/>
    <w:basedOn w:val="Tablebodytext"/>
    <w:uiPriority w:val="1"/>
    <w:rsid w:val="00F968EA"/>
    <w:pPr>
      <w:numPr>
        <w:numId w:val="21"/>
      </w:numPr>
    </w:pPr>
  </w:style>
  <w:style w:type="paragraph" w:styleId="Tablebodytext" w:customStyle="1">
    <w:name w:val="Table body text"/>
    <w:uiPriority w:val="1"/>
    <w:qFormat/>
    <w:rsid w:val="004A4F57"/>
    <w:pPr>
      <w:spacing w:before="80" w:after="60"/>
    </w:pPr>
    <w:rPr>
      <w:rFonts w:ascii="Arial" w:hAnsi="Arial" w:cs="Arial"/>
      <w:szCs w:val="24"/>
      <w:lang w:eastAsia="en-US"/>
    </w:rPr>
  </w:style>
  <w:style w:type="paragraph" w:styleId="Tableheadingtext" w:customStyle="1">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uiPriority w:val="99"/>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link w:val="DateChar"/>
    <w:uiPriority w:val="99"/>
    <w:semiHidden/>
    <w:rsid w:val="004578FA"/>
  </w:style>
  <w:style w:type="paragraph" w:styleId="E-mailSignature">
    <w:name w:val="E-mail Signature"/>
    <w:basedOn w:val="Normal"/>
    <w:semiHidden/>
    <w:rsid w:val="004578FA"/>
  </w:style>
  <w:style w:type="character" w:styleId="Emphasis">
    <w:name w:val="Emphasis"/>
    <w:uiPriority w:val="20"/>
    <w:qFormat/>
    <w:rsid w:val="00F968EA"/>
    <w:rPr>
      <w:i/>
      <w:iCs/>
    </w:rPr>
  </w:style>
  <w:style w:type="paragraph" w:styleId="EnvelopeAddress">
    <w:name w:val="envelope address"/>
    <w:basedOn w:val="Normal"/>
    <w:semiHidden/>
    <w:rsid w:val="004578FA"/>
    <w:pPr>
      <w:framePr w:w="7920" w:h="1980" w:hSpace="180" w:wrap="auto" w:hAnchor="page" w:xAlign="center" w:yAlign="bottom" w:hRule="exact"/>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link w:val="HTMLPreformattedChar"/>
    <w:uiPriority w:val="99"/>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uiPriority w:val="99"/>
    <w:semiHidden/>
    <w:qFormat/>
    <w:rsid w:val="004578FA"/>
    <w:pPr>
      <w:numPr>
        <w:numId w:val="4"/>
      </w:numPr>
    </w:pPr>
  </w:style>
  <w:style w:type="paragraph" w:styleId="ListBullet2">
    <w:name w:val="List Bullet 2"/>
    <w:basedOn w:val="Normal"/>
    <w:uiPriority w:val="99"/>
    <w:semiHidden/>
    <w:qFormat/>
    <w:rsid w:val="004578FA"/>
    <w:pPr>
      <w:numPr>
        <w:numId w:val="5"/>
      </w:numPr>
    </w:pPr>
  </w:style>
  <w:style w:type="paragraph" w:styleId="ListBullet3">
    <w:name w:val="List Bullet 3"/>
    <w:basedOn w:val="Normal"/>
    <w:uiPriority w:val="99"/>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uiPriority w:val="99"/>
    <w:semiHidden/>
    <w:qFormat/>
    <w:rsid w:val="004578FA"/>
    <w:pPr>
      <w:ind w:left="283"/>
    </w:pPr>
  </w:style>
  <w:style w:type="paragraph" w:styleId="ListContinue2">
    <w:name w:val="List Continue 2"/>
    <w:basedOn w:val="Normal"/>
    <w:uiPriority w:val="99"/>
    <w:semiHidden/>
    <w:qFormat/>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uiPriority w:val="99"/>
    <w:semiHidden/>
    <w:qFormat/>
    <w:rsid w:val="004578FA"/>
    <w:pPr>
      <w:numPr>
        <w:numId w:val="9"/>
      </w:numPr>
    </w:pPr>
  </w:style>
  <w:style w:type="paragraph" w:styleId="ListNumber2">
    <w:name w:val="List Number 2"/>
    <w:basedOn w:val="Normal"/>
    <w:uiPriority w:val="99"/>
    <w:semiHidden/>
    <w:qFormat/>
    <w:rsid w:val="004578FA"/>
    <w:pPr>
      <w:numPr>
        <w:numId w:val="10"/>
      </w:numPr>
    </w:pPr>
  </w:style>
  <w:style w:type="paragraph" w:styleId="ListNumber3">
    <w:name w:val="List Number 3"/>
    <w:basedOn w:val="Normal"/>
    <w:uiPriority w:val="99"/>
    <w:semiHidden/>
    <w:qFormat/>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color="auto" w:sz="6" w:space="1"/>
        <w:left w:val="single" w:color="auto" w:sz="6" w:space="1"/>
        <w:bottom w:val="single" w:color="auto" w:sz="6" w:space="1"/>
        <w:right w:val="single" w:color="auto" w:sz="6" w:space="1"/>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22"/>
    <w:qFormat/>
    <w:rsid w:val="00F968EA"/>
    <w:rPr>
      <w:b/>
      <w:bCs/>
    </w:rPr>
  </w:style>
  <w:style w:type="paragraph" w:styleId="Subtitle">
    <w:name w:val="Subtitle"/>
    <w:basedOn w:val="Title"/>
    <w:link w:val="SubtitleChar"/>
    <w:uiPriority w:val="99"/>
    <w:qFormat/>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4578FA"/>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4578FA"/>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4578FA"/>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4578FA"/>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4578FA"/>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4578FA"/>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4578FA"/>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4578FA"/>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4578FA"/>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uiPriority w:val="59"/>
    <w:rsid w:val="004578F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name w:val="Table Grid 1"/>
    <w:basedOn w:val="TableNormal"/>
    <w:semiHidden/>
    <w:rsid w:val="004578FA"/>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4578FA"/>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4578FA"/>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4578FA"/>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4578FA"/>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4578FA"/>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4578FA"/>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4578FA"/>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rsid w:val="004578FA"/>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4578FA"/>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4578FA"/>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4578FA"/>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4578FA"/>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4578FA"/>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4578FA"/>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4578FA"/>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4578FA"/>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4578FA"/>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4578FA"/>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4578FA"/>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4578FA"/>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4578F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4578FA"/>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4578FA"/>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4578FA"/>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name w:val="Title"/>
    <w:basedOn w:val="Normal"/>
    <w:link w:val="TitleChar"/>
    <w:uiPriority w:val="99"/>
    <w:qFormat/>
    <w:rsid w:val="001653FA"/>
    <w:pPr>
      <w:spacing w:after="60"/>
      <w:ind w:left="2268"/>
      <w:jc w:val="right"/>
      <w:outlineLvl w:val="0"/>
    </w:pPr>
    <w:rPr>
      <w:b/>
      <w:bCs/>
      <w:color w:val="FFFFFF" w:themeColor="background1"/>
      <w:kern w:val="28"/>
      <w:sz w:val="48"/>
      <w:szCs w:val="48"/>
    </w:rPr>
  </w:style>
  <w:style w:type="paragraph" w:styleId="zHeader" w:customStyle="1">
    <w:name w:val="_zHeader"/>
    <w:uiPriority w:val="99"/>
    <w:semiHidden/>
    <w:rsid w:val="0025127D"/>
    <w:rPr>
      <w:lang w:eastAsia="en-US"/>
    </w:rPr>
  </w:style>
  <w:style w:type="character" w:styleId="zRptPgNum" w:customStyle="1">
    <w:name w:val="_zRptPgNum"/>
    <w:uiPriority w:val="99"/>
    <w:rsid w:val="0090189E"/>
    <w:rPr>
      <w:rFonts w:ascii="Calibri" w:hAnsi="Calibri"/>
      <w:color w:val="228591"/>
      <w:sz w:val="16"/>
    </w:rPr>
  </w:style>
  <w:style w:type="paragraph" w:styleId="FootnoteText">
    <w:name w:val="footnote text"/>
    <w:basedOn w:val="Normal"/>
    <w:link w:val="FootnoteTextChar"/>
    <w:uiPriority w:val="99"/>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B5790E"/>
    <w:pPr>
      <w:pBdr>
        <w:bottom w:val="single" w:color="auto" w:sz="4" w:space="1"/>
      </w:pBd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color="228591" w:sz="12" w:space="3"/>
        <w:between w:val="dotted" w:color="228591" w:sz="12" w:space="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1429D"/>
    <w:pPr>
      <w:tabs>
        <w:tab w:val="left" w:pos="1276"/>
        <w:tab w:val="right" w:pos="9629"/>
      </w:tabs>
      <w:ind w:left="567"/>
    </w:pPr>
    <w:rPr>
      <w:noProof/>
    </w:rPr>
  </w:style>
  <w:style w:type="paragraph" w:styleId="TOCtitle" w:customStyle="1">
    <w:name w:val="TOC title"/>
    <w:basedOn w:val="Heading1"/>
    <w:next w:val="TOC1"/>
    <w:rsid w:val="00243764"/>
  </w:style>
  <w:style w:type="paragraph" w:styleId="Accessibilitytext" w:customStyle="1">
    <w:name w:val="Accessibility text"/>
    <w:basedOn w:val="Normal"/>
    <w:qFormat/>
    <w:rsid w:val="007D16B0"/>
    <w:pPr>
      <w:framePr w:hSpace="180" w:wrap="around" w:hAnchor="margin" w:vAnchor="page" w:y="5521"/>
      <w:autoSpaceDE w:val="0"/>
      <w:autoSpaceDN w:val="0"/>
      <w:adjustRightInd w:val="0"/>
      <w:spacing w:after="200" w:line="276" w:lineRule="auto"/>
    </w:pPr>
    <w:rPr>
      <w:rFonts w:eastAsia="Calibri"/>
      <w:sz w:val="28"/>
      <w:szCs w:val="28"/>
    </w:rPr>
  </w:style>
  <w:style w:type="table" w:styleId="DSETable" w:customStyle="1">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color="3BBEB4" w:sz="4" w:space="0"/>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color="3BBEB4" w:sz="4" w:space="0"/>
          <w:insideH w:val="nil"/>
        </w:tcBorders>
      </w:tcPr>
    </w:tblStylePr>
    <w:tblStylePr w:type="band2Horz">
      <w:tblPr/>
      <w:tcPr>
        <w:tcBorders>
          <w:bottom w:val="single" w:color="3BBEB4" w:sz="4" w:space="0"/>
          <w:insideH w:val="nil"/>
        </w:tcBorders>
      </w:tcPr>
    </w:tblStylePr>
  </w:style>
  <w:style w:type="character" w:styleId="zFtrBold" w:customStyle="1">
    <w:name w:val="_zFtrBold"/>
    <w:uiPriority w:val="99"/>
    <w:rsid w:val="00DC7F99"/>
    <w:rPr>
      <w:rFonts w:ascii="Calibri" w:hAnsi="Calibri"/>
      <w:b/>
      <w:sz w:val="20"/>
    </w:rPr>
  </w:style>
  <w:style w:type="character" w:styleId="BalloonTextChar" w:customStyle="1">
    <w:name w:val="Balloon Text Char"/>
    <w:link w:val="BalloonText"/>
    <w:uiPriority w:val="99"/>
    <w:semiHidden/>
    <w:rsid w:val="00DC1725"/>
    <w:rPr>
      <w:rFonts w:ascii="Tahoma" w:hAnsi="Tahoma" w:cs="Tahoma"/>
      <w:sz w:val="16"/>
      <w:szCs w:val="16"/>
      <w:lang w:eastAsia="en-US"/>
    </w:rPr>
  </w:style>
  <w:style w:type="character" w:styleId="CommentReference">
    <w:name w:val="annotation reference"/>
    <w:rsid w:val="00E90924"/>
    <w:rPr>
      <w:sz w:val="16"/>
      <w:szCs w:val="16"/>
    </w:rPr>
  </w:style>
  <w:style w:type="paragraph" w:styleId="CommentText">
    <w:name w:val="annotation text"/>
    <w:basedOn w:val="Normal"/>
    <w:link w:val="CommentTextChar"/>
    <w:uiPriority w:val="99"/>
    <w:rsid w:val="00E90924"/>
    <w:rPr>
      <w:szCs w:val="20"/>
    </w:rPr>
  </w:style>
  <w:style w:type="character" w:styleId="CommentTextChar" w:customStyle="1">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uiPriority w:val="99"/>
    <w:semiHidden/>
    <w:rsid w:val="00E90924"/>
    <w:rPr>
      <w:b/>
      <w:bCs/>
    </w:rPr>
  </w:style>
  <w:style w:type="character" w:styleId="CommentSubjectChar" w:customStyle="1">
    <w:name w:val="Comment Subject Char"/>
    <w:link w:val="CommentSubject"/>
    <w:uiPriority w:val="99"/>
    <w:semiHidden/>
    <w:rsid w:val="00DC1725"/>
    <w:rPr>
      <w:rFonts w:ascii="Calibri" w:hAnsi="Calibri"/>
      <w:b/>
      <w:bCs/>
      <w:sz w:val="22"/>
      <w:szCs w:val="20"/>
      <w:lang w:eastAsia="en-US"/>
    </w:rPr>
  </w:style>
  <w:style w:type="table" w:styleId="DELWPTable" w:customStyle="1">
    <w:name w:val="DELWP_Table"/>
    <w:basedOn w:val="TableNormal"/>
    <w:uiPriority w:val="99"/>
    <w:rsid w:val="005B531E"/>
    <w:tblPr>
      <w:tblInd w:w="108" w:type="dxa"/>
      <w:tblBorders>
        <w:bottom w:val="single" w:color="00B2A9" w:themeColor="accent1" w:sz="4" w:space="0"/>
        <w:insideH w:val="single" w:color="00B2A9" w:themeColor="accent1" w:sz="4" w:space="0"/>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styleId="ImprintText" w:customStyle="1">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qFormat/>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styleId="Backpagewebaddress" w:customStyle="1">
    <w:name w:val="Back page web address"/>
    <w:basedOn w:val="Subtitle"/>
    <w:rsid w:val="007B1750"/>
    <w:pPr>
      <w:ind w:left="0"/>
      <w:jc w:val="left"/>
    </w:pPr>
  </w:style>
  <w:style w:type="paragraph" w:styleId="Authorscover" w:customStyle="1">
    <w:name w:val="Authors cover"/>
    <w:basedOn w:val="Subtitle"/>
    <w:rsid w:val="00660BBC"/>
    <w:pPr>
      <w:ind w:left="993"/>
    </w:pPr>
  </w:style>
  <w:style w:type="paragraph" w:styleId="Frontcoverauthors" w:customStyle="1">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styleId="Frontcoverreportseries" w:customStyle="1">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styleId="imprint" w:customStyle="1">
    <w:name w:val="imprint"/>
    <w:basedOn w:val="Normal"/>
    <w:rsid w:val="00980E26"/>
    <w:pPr>
      <w:spacing w:after="80" w:line="220" w:lineRule="exact"/>
    </w:pPr>
    <w:rPr>
      <w:rFonts w:ascii="Times New Roman" w:hAnsi="Times New Roman"/>
      <w:sz w:val="18"/>
      <w:lang w:eastAsia="en-AU"/>
    </w:rPr>
  </w:style>
  <w:style w:type="character" w:styleId="st" w:customStyle="1">
    <w:name w:val="st"/>
    <w:rsid w:val="00DB3335"/>
  </w:style>
  <w:style w:type="character" w:styleId="Heading5Char" w:customStyle="1">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line="270" w:lineRule="exact"/>
      <w:ind w:left="720"/>
      <w:contextualSpacing/>
    </w:pPr>
    <w:rPr>
      <w:rFonts w:ascii="Times New Roman" w:hAnsi="Times New Roman"/>
      <w:lang w:eastAsia="en-AU"/>
    </w:rPr>
  </w:style>
  <w:style w:type="character" w:styleId="FootnoteTextChar" w:customStyle="1">
    <w:name w:val="Footnote Text Char"/>
    <w:link w:val="FootnoteText"/>
    <w:uiPriority w:val="99"/>
    <w:locked/>
    <w:rsid w:val="006E23EB"/>
    <w:rPr>
      <w:rFonts w:ascii="Arial" w:hAnsi="Arial" w:cs="Arial"/>
      <w:sz w:val="16"/>
      <w:lang w:eastAsia="en-US"/>
    </w:rPr>
  </w:style>
  <w:style w:type="paragraph" w:styleId="Tabletext" w:customStyle="1">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styleId="Titlepage3" w:customStyle="1">
    <w:name w:val="Title page 3"/>
    <w:basedOn w:val="Heading3"/>
    <w:rsid w:val="00DA7D7F"/>
    <w:pPr>
      <w:spacing w:before="80" w:after="480" w:line="240" w:lineRule="exact"/>
      <w:jc w:val="center"/>
    </w:pPr>
    <w:rPr>
      <w:rFonts w:ascii="Tahoma" w:hAnsi="Tahoma"/>
      <w:b w:val="0"/>
      <w:sz w:val="20"/>
      <w:szCs w:val="22"/>
      <w:lang w:eastAsia="en-AU"/>
    </w:rPr>
  </w:style>
  <w:style w:type="paragraph" w:styleId="Titlepage1" w:customStyle="1">
    <w:name w:val="Title page 1"/>
    <w:basedOn w:val="Heading5"/>
    <w:rsid w:val="00DA7D7F"/>
    <w:pPr>
      <w:spacing w:before="0" w:after="720" w:line="360" w:lineRule="exact"/>
      <w:jc w:val="center"/>
    </w:pPr>
    <w:rPr>
      <w:rFonts w:ascii="Tahoma" w:hAnsi="Tahoma"/>
      <w:i w:val="0"/>
      <w:sz w:val="32"/>
      <w:lang w:eastAsia="en-AU"/>
    </w:rPr>
  </w:style>
  <w:style w:type="paragraph" w:styleId="Titlepage2" w:customStyle="1">
    <w:name w:val="Title page 2"/>
    <w:basedOn w:val="Heading2"/>
    <w:rsid w:val="00DA7D7F"/>
    <w:pPr>
      <w:spacing w:before="160" w:after="1200" w:line="280" w:lineRule="exact"/>
      <w:jc w:val="center"/>
    </w:pPr>
    <w:rPr>
      <w:rFonts w:ascii="Tahoma" w:hAnsi="Tahoma"/>
      <w:b w:val="0"/>
      <w:i/>
      <w:sz w:val="24"/>
      <w:lang w:eastAsia="en-AU"/>
    </w:rPr>
  </w:style>
  <w:style w:type="character" w:styleId="kno-fv-vq" w:customStyle="1">
    <w:name w:val="kno-fv-vq"/>
    <w:rsid w:val="00FD346A"/>
  </w:style>
  <w:style w:type="paragraph" w:styleId="references" w:customStyle="1">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iPriority w:val="99"/>
    <w:unhideWhenUsed/>
    <w:qFormat/>
    <w:rsid w:val="00F968EA"/>
    <w:pPr>
      <w:spacing w:after="200"/>
    </w:pPr>
    <w:rPr>
      <w:b/>
      <w:bCs/>
      <w:color w:val="00B2A9" w:themeColor="accent1"/>
      <w:sz w:val="18"/>
      <w:szCs w:val="18"/>
    </w:rPr>
  </w:style>
  <w:style w:type="paragraph" w:styleId="Bullets" w:customStyle="1">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uiPriority w:val="39"/>
    <w:rsid w:val="001D2FBB"/>
    <w:pPr>
      <w:ind w:left="660"/>
    </w:pPr>
  </w:style>
  <w:style w:type="paragraph" w:styleId="TOC5">
    <w:name w:val="toc 5"/>
    <w:basedOn w:val="Normal"/>
    <w:next w:val="Normal"/>
    <w:autoRedefine/>
    <w:uiPriority w:val="39"/>
    <w:rsid w:val="001D2FBB"/>
    <w:pPr>
      <w:ind w:left="880"/>
    </w:pPr>
  </w:style>
  <w:style w:type="paragraph" w:styleId="TOC6">
    <w:name w:val="toc 6"/>
    <w:basedOn w:val="Normal"/>
    <w:next w:val="Normal"/>
    <w:autoRedefine/>
    <w:uiPriority w:val="39"/>
    <w:rsid w:val="001D2FBB"/>
    <w:pPr>
      <w:ind w:left="1100"/>
    </w:pPr>
  </w:style>
  <w:style w:type="paragraph" w:styleId="TOC7">
    <w:name w:val="toc 7"/>
    <w:basedOn w:val="Normal"/>
    <w:next w:val="Normal"/>
    <w:autoRedefine/>
    <w:uiPriority w:val="39"/>
    <w:rsid w:val="001D2FBB"/>
    <w:pPr>
      <w:ind w:left="1320"/>
    </w:pPr>
  </w:style>
  <w:style w:type="paragraph" w:styleId="TOC8">
    <w:name w:val="toc 8"/>
    <w:basedOn w:val="Normal"/>
    <w:next w:val="Normal"/>
    <w:autoRedefine/>
    <w:uiPriority w:val="39"/>
    <w:rsid w:val="001D2FBB"/>
    <w:pPr>
      <w:ind w:left="1540"/>
    </w:pPr>
  </w:style>
  <w:style w:type="paragraph" w:styleId="TOC9">
    <w:name w:val="toc 9"/>
    <w:basedOn w:val="Normal"/>
    <w:next w:val="Normal"/>
    <w:autoRedefine/>
    <w:uiPriority w:val="39"/>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styleId="Bullets-Last" w:customStyle="1">
    <w:name w:val="Bullets - Last"/>
    <w:basedOn w:val="Bullets"/>
    <w:rsid w:val="00E90924"/>
    <w:pPr>
      <w:numPr>
        <w:numId w:val="2"/>
      </w:numPr>
      <w:spacing w:after="120"/>
    </w:pPr>
  </w:style>
  <w:style w:type="paragraph" w:styleId="Bullets2" w:customStyle="1">
    <w:name w:val="Bullets 2"/>
    <w:basedOn w:val="Bullets"/>
    <w:rsid w:val="00E90924"/>
    <w:pPr>
      <w:numPr>
        <w:numId w:val="16"/>
      </w:numPr>
      <w:tabs>
        <w:tab w:val="clear" w:pos="794"/>
        <w:tab w:val="left" w:pos="567"/>
      </w:tabs>
    </w:pPr>
  </w:style>
  <w:style w:type="paragraph" w:styleId="Bullets2-Last" w:customStyle="1">
    <w:name w:val="Bullets 2 - Last"/>
    <w:basedOn w:val="Bullets2"/>
    <w:rsid w:val="00E90924"/>
    <w:pPr>
      <w:spacing w:after="160"/>
    </w:pPr>
  </w:style>
  <w:style w:type="character" w:styleId="Heading4Char" w:customStyle="1">
    <w:name w:val="Heading 4 Char"/>
    <w:link w:val="Heading4"/>
    <w:rsid w:val="007D16B0"/>
    <w:rPr>
      <w:rFonts w:ascii="Arial" w:hAnsi="Arial" w:cs="Arial"/>
      <w:b/>
      <w:i/>
      <w:sz w:val="22"/>
      <w:szCs w:val="24"/>
      <w:lang w:eastAsia="en-US"/>
    </w:rPr>
  </w:style>
  <w:style w:type="paragraph" w:styleId="Heading4-Numbered" w:customStyle="1">
    <w:name w:val="Heading 4 -Numbered"/>
    <w:basedOn w:val="Heading4"/>
    <w:rsid w:val="006F6E3A"/>
    <w:pPr>
      <w:numPr>
        <w:ilvl w:val="3"/>
        <w:numId w:val="24"/>
      </w:numPr>
      <w:spacing w:before="40" w:after="0" w:line="200" w:lineRule="exact"/>
    </w:pPr>
    <w:rPr>
      <w:rFonts w:ascii="Tahoma" w:hAnsi="Tahoma"/>
      <w:sz w:val="18"/>
      <w:lang w:eastAsia="en-AU"/>
    </w:rPr>
  </w:style>
  <w:style w:type="paragraph" w:styleId="Heading3-Numbered" w:customStyle="1">
    <w:name w:val="Heading 3 - Numbered"/>
    <w:basedOn w:val="Heading3"/>
    <w:autoRedefine/>
    <w:qFormat/>
    <w:rsid w:val="006F6E3A"/>
    <w:pPr>
      <w:numPr>
        <w:ilvl w:val="2"/>
        <w:numId w:val="24"/>
      </w:numPr>
      <w:tabs>
        <w:tab w:val="clear" w:pos="720"/>
        <w:tab w:val="left" w:pos="851"/>
      </w:tabs>
      <w:spacing w:line="240" w:lineRule="atLeast"/>
    </w:pPr>
    <w:rPr>
      <w:sz w:val="22"/>
      <w:lang w:eastAsia="en-AU"/>
    </w:rPr>
  </w:style>
  <w:style w:type="paragraph" w:styleId="Heading2-Numbered" w:customStyle="1">
    <w:name w:val="Heading 2 - Numbered"/>
    <w:basedOn w:val="Heading2"/>
    <w:autoRedefine/>
    <w:qFormat/>
    <w:rsid w:val="00EE75F5"/>
    <w:pPr>
      <w:numPr>
        <w:ilvl w:val="1"/>
        <w:numId w:val="24"/>
      </w:numPr>
      <w:tabs>
        <w:tab w:val="left" w:pos="851"/>
      </w:tabs>
    </w:pPr>
    <w:rPr>
      <w:sz w:val="24"/>
      <w:szCs w:val="28"/>
      <w:lang w:eastAsia="en-AU"/>
    </w:rPr>
  </w:style>
  <w:style w:type="paragraph" w:styleId="Heading1-Numbered" w:customStyle="1">
    <w:name w:val="Heading 1 - Numbered"/>
    <w:basedOn w:val="Heading1"/>
    <w:link w:val="Heading1-NumberedChar"/>
    <w:qFormat/>
    <w:rsid w:val="006F6E3A"/>
    <w:pPr>
      <w:numPr>
        <w:numId w:val="24"/>
      </w:numPr>
      <w:tabs>
        <w:tab w:val="left" w:pos="851"/>
      </w:tabs>
      <w:spacing w:line="460" w:lineRule="exact"/>
    </w:pPr>
    <w:rPr>
      <w:lang w:eastAsia="en-AU"/>
    </w:rPr>
  </w:style>
  <w:style w:type="paragraph" w:styleId="Tableheading" w:customStyle="1">
    <w:name w:val="Table heading"/>
    <w:link w:val="TableheadingChar"/>
    <w:rsid w:val="00E90924"/>
    <w:pPr>
      <w:spacing w:before="80" w:after="40" w:line="220" w:lineRule="exact"/>
    </w:pPr>
    <w:rPr>
      <w:rFonts w:ascii="Tahoma" w:hAnsi="Tahoma"/>
      <w:b/>
      <w:sz w:val="18"/>
    </w:rPr>
  </w:style>
  <w:style w:type="paragraph" w:styleId="Figureheading" w:customStyle="1">
    <w:name w:val="Figure heading"/>
    <w:basedOn w:val="Tableheading"/>
    <w:rsid w:val="00E90924"/>
  </w:style>
  <w:style w:type="character" w:styleId="Heading1Char" w:customStyle="1">
    <w:name w:val="Heading 1 Char"/>
    <w:link w:val="Heading1"/>
    <w:rsid w:val="00DC3852"/>
    <w:rPr>
      <w:rFonts w:ascii="Arial" w:hAnsi="Arial" w:cs="Arial"/>
      <w:b/>
      <w:color w:val="00B2A9" w:themeColor="accent1"/>
      <w:sz w:val="32"/>
      <w:szCs w:val="32"/>
      <w:lang w:val="en-US" w:eastAsia="en-US"/>
    </w:rPr>
  </w:style>
  <w:style w:type="character" w:styleId="Heading1-NumberedChar" w:customStyle="1">
    <w:name w:val="Heading 1 - Numbered Char"/>
    <w:link w:val="Heading1-Numbered"/>
    <w:rsid w:val="00704099"/>
    <w:rPr>
      <w:rFonts w:ascii="Arial" w:hAnsi="Arial" w:cs="Arial"/>
      <w:b/>
      <w:color w:val="00B2A9" w:themeColor="accent1"/>
      <w:sz w:val="32"/>
      <w:szCs w:val="32"/>
      <w:lang w:val="en-US"/>
    </w:rPr>
  </w:style>
  <w:style w:type="character" w:styleId="TableheadingChar" w:customStyle="1">
    <w:name w:val="Table heading Char"/>
    <w:link w:val="Tableheading"/>
    <w:rsid w:val="00E90924"/>
    <w:rPr>
      <w:rFonts w:ascii="Tahoma" w:hAnsi="Tahoma"/>
      <w:b/>
      <w:sz w:val="18"/>
    </w:rPr>
  </w:style>
  <w:style w:type="paragraph" w:styleId="Tabletextbold" w:customStyle="1">
    <w:name w:val="Table text bold"/>
    <w:basedOn w:val="Tabletext"/>
    <w:rsid w:val="00E90924"/>
    <w:rPr>
      <w:b/>
      <w:sz w:val="18"/>
      <w:szCs w:val="24"/>
    </w:rPr>
  </w:style>
  <w:style w:type="paragraph" w:styleId="Numberedlist" w:customStyle="1">
    <w:name w:val="Numbered list"/>
    <w:basedOn w:val="Bullets"/>
    <w:rsid w:val="00E90924"/>
    <w:pPr>
      <w:numPr>
        <w:numId w:val="17"/>
      </w:numPr>
    </w:pPr>
  </w:style>
  <w:style w:type="paragraph" w:styleId="Numberedlist-Last" w:customStyle="1">
    <w:name w:val="Numbered list - Last"/>
    <w:basedOn w:val="Numberedlist"/>
    <w:rsid w:val="00E90924"/>
    <w:pPr>
      <w:spacing w:after="120"/>
      <w:ind w:left="357" w:hanging="357"/>
    </w:pPr>
  </w:style>
  <w:style w:type="paragraph" w:styleId="Frontcoverheading" w:customStyle="1">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styleId="Frontcoverdate" w:customStyle="1">
    <w:name w:val="Front cover date"/>
    <w:basedOn w:val="Frontcoverauthors"/>
    <w:rsid w:val="00E90924"/>
    <w:pPr>
      <w:spacing w:before="0" w:after="600"/>
    </w:pPr>
    <w:rPr>
      <w:b/>
      <w:sz w:val="28"/>
    </w:rPr>
  </w:style>
  <w:style w:type="character" w:styleId="CharChar5" w:customStyle="1">
    <w:name w:val="Char Char5"/>
    <w:rsid w:val="00E90924"/>
    <w:rPr>
      <w:rFonts w:ascii="Tahoma" w:hAnsi="Tahoma" w:cs="Arial"/>
      <w:b/>
      <w:bCs/>
      <w:kern w:val="32"/>
      <w:sz w:val="28"/>
      <w:szCs w:val="32"/>
      <w:lang w:val="en-AU" w:eastAsia="en-AU" w:bidi="ar-SA"/>
    </w:rPr>
  </w:style>
  <w:style w:type="character" w:styleId="illustration" w:customStyle="1">
    <w:name w:val="illustration"/>
    <w:basedOn w:val="DefaultParagraphFont"/>
    <w:rsid w:val="00E90924"/>
  </w:style>
  <w:style w:type="character" w:styleId="maintitle" w:customStyle="1">
    <w:name w:val="maintitle"/>
    <w:rsid w:val="00E90924"/>
  </w:style>
  <w:style w:type="paragraph" w:styleId="Numberedlist-last0" w:customStyle="1">
    <w:name w:val="Numbered list-last"/>
    <w:basedOn w:val="Numberedlist"/>
    <w:rsid w:val="00F968EA"/>
    <w:pPr>
      <w:numPr>
        <w:numId w:val="0"/>
      </w:numPr>
      <w:spacing w:after="120"/>
    </w:pPr>
  </w:style>
  <w:style w:type="paragraph" w:styleId="Caption-Table" w:customStyle="1">
    <w:name w:val="Caption - Table"/>
    <w:basedOn w:val="Caption0"/>
    <w:next w:val="Normal"/>
    <w:qFormat/>
    <w:rsid w:val="00107038"/>
    <w:pPr>
      <w:keepNext/>
      <w:keepLines/>
      <w:spacing w:before="200" w:after="120"/>
    </w:pPr>
    <w:rPr>
      <w:color w:val="201547" w:themeColor="accent3"/>
      <w:sz w:val="22"/>
      <w:szCs w:val="22"/>
    </w:rPr>
  </w:style>
  <w:style w:type="paragraph" w:styleId="Para0" w:customStyle="1">
    <w:name w:val="Para 0"/>
    <w:aliases w:val="Auto,After:  3 pt"/>
    <w:basedOn w:val="Normal"/>
    <w:link w:val="Para0Char"/>
    <w:rsid w:val="00F968EA"/>
    <w:pPr>
      <w:spacing w:before="240" w:line="240" w:lineRule="atLeast"/>
    </w:pPr>
    <w:rPr>
      <w:rFonts w:eastAsiaTheme="minorEastAsia" w:cstheme="minorBidi"/>
    </w:rPr>
  </w:style>
  <w:style w:type="character" w:styleId="Para0Char" w:customStyle="1">
    <w:name w:val="Para 0 Char"/>
    <w:aliases w:val="Auto Char,After:  3 pt Char Char"/>
    <w:basedOn w:val="DefaultParagraphFont"/>
    <w:link w:val="Para0"/>
    <w:rsid w:val="00F968EA"/>
    <w:rPr>
      <w:rFonts w:ascii="Arial" w:hAnsi="Arial" w:eastAsiaTheme="minorEastAsia" w:cstheme="minorBidi"/>
      <w:szCs w:val="24"/>
      <w:lang w:eastAsia="en-US"/>
    </w:rPr>
  </w:style>
  <w:style w:type="paragraph" w:styleId="Caption-Figure" w:customStyle="1">
    <w:name w:val="Caption - Figure"/>
    <w:basedOn w:val="Caption0"/>
    <w:next w:val="Normal"/>
    <w:autoRedefine/>
    <w:qFormat/>
    <w:rsid w:val="00A12E2F"/>
    <w:pPr>
      <w:keepLines/>
      <w:spacing w:before="80" w:after="120"/>
    </w:pPr>
    <w:rPr>
      <w:color w:val="auto"/>
      <w:szCs w:val="22"/>
    </w:rPr>
  </w:style>
  <w:style w:type="paragraph" w:styleId="Figure" w:customStyle="1">
    <w:name w:val="Figure"/>
    <w:basedOn w:val="Normal"/>
    <w:rsid w:val="00F968EA"/>
    <w:pPr>
      <w:keepNext/>
      <w:jc w:val="center"/>
    </w:pPr>
    <w:rPr>
      <w:rFonts w:asciiTheme="minorHAnsi" w:hAnsiTheme="minorHAnsi"/>
      <w:noProof/>
    </w:rPr>
  </w:style>
  <w:style w:type="paragraph" w:styleId="Table-Bullets" w:customStyle="1">
    <w:name w:val="Table-Bullets"/>
    <w:basedOn w:val="Tabletext"/>
    <w:rsid w:val="00F968EA"/>
    <w:pPr>
      <w:numPr>
        <w:numId w:val="18"/>
      </w:numPr>
      <w:spacing w:after="80"/>
      <w:contextualSpacing/>
    </w:pPr>
    <w:rPr>
      <w:rFonts w:asciiTheme="minorHAnsi" w:hAnsiTheme="minorHAnsi"/>
      <w:sz w:val="18"/>
      <w:szCs w:val="18"/>
    </w:rPr>
  </w:style>
  <w:style w:type="paragraph" w:styleId="NormalNoSpaceAfter" w:customStyle="1">
    <w:name w:val="Normal No Space After"/>
    <w:basedOn w:val="Normal"/>
    <w:rsid w:val="00F968EA"/>
    <w:pPr>
      <w:spacing w:after="40"/>
    </w:pPr>
  </w:style>
  <w:style w:type="paragraph" w:styleId="TOCtitle0" w:customStyle="1">
    <w:name w:val="TOC_title"/>
    <w:basedOn w:val="Heading1"/>
    <w:rsid w:val="00F968EA"/>
    <w:pPr>
      <w:spacing w:before="360"/>
    </w:pPr>
    <w:rPr>
      <w:rFonts w:asciiTheme="minorHAnsi" w:hAnsiTheme="minorHAnsi"/>
      <w:b w:val="0"/>
      <w:sz w:val="40"/>
      <w:szCs w:val="40"/>
    </w:rPr>
  </w:style>
  <w:style w:type="paragraph" w:styleId="Normalnumbered" w:customStyle="1">
    <w:name w:val="Normal numbered"/>
    <w:basedOn w:val="ListParagraph"/>
    <w:qFormat/>
    <w:rsid w:val="00FC1339"/>
    <w:pPr>
      <w:numPr>
        <w:numId w:val="33"/>
      </w:numPr>
      <w:spacing w:after="113" w:line="240" w:lineRule="atLeast"/>
      <w:contextualSpacing w:val="0"/>
    </w:pPr>
    <w:rPr>
      <w:rFonts w:ascii="Arial" w:hAnsi="Arial"/>
      <w:szCs w:val="22"/>
    </w:rPr>
  </w:style>
  <w:style w:type="paragraph" w:styleId="References0" w:customStyle="1">
    <w:name w:val="_References"/>
    <w:basedOn w:val="Normal"/>
    <w:rsid w:val="00F968EA"/>
    <w:pPr>
      <w:ind w:left="720" w:hanging="720"/>
    </w:pPr>
    <w:rPr>
      <w:rFonts w:cs="Calibri"/>
      <w:noProof/>
    </w:rPr>
  </w:style>
  <w:style w:type="paragraph" w:styleId="BoxHeading" w:customStyle="1">
    <w:name w:val="Box Heading"/>
    <w:basedOn w:val="Normal"/>
    <w:rsid w:val="00F968EA"/>
    <w:pPr>
      <w:spacing w:after="80"/>
    </w:pPr>
    <w:rPr>
      <w:rFonts w:asciiTheme="minorHAnsi" w:hAnsiTheme="minorHAnsi"/>
      <w:b/>
    </w:rPr>
  </w:style>
  <w:style w:type="paragraph" w:styleId="dotpoints" w:customStyle="1">
    <w:name w:val="dot points"/>
    <w:basedOn w:val="Normal"/>
    <w:qFormat/>
    <w:rsid w:val="00856D1B"/>
    <w:pPr>
      <w:numPr>
        <w:numId w:val="22"/>
      </w:numPr>
      <w:spacing w:before="113" w:after="113" w:line="240" w:lineRule="atLeast"/>
    </w:pPr>
    <w:rPr>
      <w:szCs w:val="22"/>
    </w:rPr>
  </w:style>
  <w:style w:type="paragraph" w:styleId="Sub-bullets" w:customStyle="1">
    <w:name w:val="Sub-bullets"/>
    <w:basedOn w:val="Normal"/>
    <w:rsid w:val="00856D1B"/>
    <w:pPr>
      <w:numPr>
        <w:numId w:val="19"/>
      </w:numPr>
      <w:spacing w:after="113" w:line="240" w:lineRule="atLeast"/>
    </w:pPr>
    <w:rPr>
      <w:szCs w:val="22"/>
    </w:rPr>
  </w:style>
  <w:style w:type="paragraph" w:styleId="dotpointindented" w:customStyle="1">
    <w:name w:val="dot point indented"/>
    <w:basedOn w:val="dotpoints"/>
    <w:qFormat/>
    <w:rsid w:val="00FC1339"/>
    <w:pPr>
      <w:numPr>
        <w:numId w:val="23"/>
      </w:numPr>
    </w:pPr>
  </w:style>
  <w:style w:type="paragraph" w:styleId="Z" w:customStyle="1">
    <w:name w:val="Z"/>
    <w:basedOn w:val="Normal"/>
    <w:rsid w:val="00F968EA"/>
    <w:rPr>
      <w:b/>
      <w:u w:val="single"/>
    </w:rPr>
  </w:style>
  <w:style w:type="paragraph" w:styleId="TableHeadingFilled" w:customStyle="1">
    <w:name w:val="Table Heading Filled"/>
    <w:basedOn w:val="Normal"/>
    <w:rsid w:val="00F968EA"/>
    <w:rPr>
      <w:rFonts w:cs="Tahoma" w:asciiTheme="minorHAnsi" w:hAnsiTheme="minorHAnsi" w:eastAsiaTheme="minorHAnsi"/>
      <w:b/>
      <w:color w:val="000000"/>
      <w:szCs w:val="22"/>
    </w:rPr>
  </w:style>
  <w:style w:type="paragraph" w:styleId="TableHeadingBold" w:customStyle="1">
    <w:name w:val="Table Heading Bold"/>
    <w:basedOn w:val="TableHeadingFilled"/>
    <w:rsid w:val="00F968EA"/>
  </w:style>
  <w:style w:type="paragraph" w:styleId="Figurecaption" w:customStyle="1">
    <w:name w:val="Figure caption"/>
    <w:basedOn w:val="Caption-Figure"/>
    <w:rsid w:val="00F968EA"/>
    <w:rPr>
      <w:szCs w:val="20"/>
    </w:rPr>
  </w:style>
  <w:style w:type="paragraph" w:styleId="Figuretitle" w:customStyle="1">
    <w:name w:val="Figure title"/>
    <w:basedOn w:val="Caption-Figure"/>
    <w:rsid w:val="00F968EA"/>
  </w:style>
  <w:style w:type="paragraph" w:styleId="Thefiguretitle" w:customStyle="1">
    <w:name w:val="The figure title"/>
    <w:basedOn w:val="Caption-Figure"/>
    <w:rsid w:val="00F968EA"/>
    <w:rPr>
      <w:b w:val="0"/>
    </w:rPr>
  </w:style>
  <w:style w:type="paragraph" w:styleId="Thetabletitle" w:customStyle="1">
    <w:name w:val="The table title"/>
    <w:basedOn w:val="Caption-Table"/>
    <w:rsid w:val="00F968EA"/>
    <w:rPr>
      <w:sz w:val="20"/>
    </w:rPr>
  </w:style>
  <w:style w:type="paragraph" w:styleId="Thetablecaption" w:customStyle="1">
    <w:name w:val="The table caption"/>
    <w:basedOn w:val="Thetabletitle"/>
    <w:rsid w:val="00F968EA"/>
    <w:rPr>
      <w:b w:val="0"/>
      <w:szCs w:val="20"/>
    </w:rPr>
  </w:style>
  <w:style w:type="character" w:styleId="Heading3Char" w:customStyle="1">
    <w:name w:val="Heading 3 Char"/>
    <w:basedOn w:val="DefaultParagraphFont"/>
    <w:link w:val="Heading3"/>
    <w:rsid w:val="007D16B0"/>
    <w:rPr>
      <w:rFonts w:ascii="Arial" w:hAnsi="Arial" w:cs="Arial"/>
      <w:b/>
      <w:sz w:val="24"/>
      <w:szCs w:val="24"/>
      <w:lang w:eastAsia="en-US"/>
    </w:rPr>
  </w:style>
  <w:style w:type="character" w:styleId="CaptionChar" w:customStyle="1">
    <w:name w:val="Caption Char"/>
    <w:link w:val="Caption0"/>
    <w:rsid w:val="00F968EA"/>
    <w:rPr>
      <w:rFonts w:ascii="Calibri" w:hAnsi="Calibri"/>
      <w:b/>
      <w:bCs/>
      <w:color w:val="00B2A9" w:themeColor="accent1"/>
      <w:sz w:val="18"/>
      <w:szCs w:val="18"/>
      <w:lang w:eastAsia="en-US"/>
    </w:rPr>
  </w:style>
  <w:style w:type="character" w:styleId="TitleChar" w:customStyle="1">
    <w:name w:val="Title Char"/>
    <w:basedOn w:val="DefaultParagraphFont"/>
    <w:link w:val="Title"/>
    <w:uiPriority w:val="99"/>
    <w:rsid w:val="001653FA"/>
    <w:rPr>
      <w:rFonts w:ascii="Arial" w:hAnsi="Arial" w:cs="Arial"/>
      <w:b/>
      <w:bCs/>
      <w:color w:val="FFFFFF" w:themeColor="background1"/>
      <w:kern w:val="28"/>
      <w:sz w:val="48"/>
      <w:szCs w:val="48"/>
      <w:lang w:eastAsia="en-US"/>
    </w:rPr>
  </w:style>
  <w:style w:type="character" w:styleId="SubtitleChar" w:customStyle="1">
    <w:name w:val="Subtitle Char"/>
    <w:basedOn w:val="DefaultParagraphFont"/>
    <w:link w:val="Subtitle"/>
    <w:uiPriority w:val="99"/>
    <w:rsid w:val="00477B29"/>
    <w:rPr>
      <w:rFonts w:ascii="Arial" w:hAnsi="Arial" w:cs="Arial"/>
      <w:b/>
      <w:bCs/>
      <w:color w:val="FFFFFF" w:themeColor="background1"/>
      <w:kern w:val="28"/>
      <w:sz w:val="32"/>
      <w:szCs w:val="32"/>
      <w:lang w:eastAsia="en-US"/>
    </w:rPr>
  </w:style>
  <w:style w:type="paragraph" w:styleId="References1" w:customStyle="1">
    <w:name w:val="References"/>
    <w:basedOn w:val="Normal"/>
    <w:rsid w:val="00776551"/>
    <w:pPr>
      <w:ind w:left="709" w:hanging="709"/>
    </w:pPr>
    <w:rPr>
      <w:rFonts w:cs="Calibri" w:asciiTheme="minorHAnsi" w:hAnsiTheme="minorHAnsi"/>
      <w:noProof/>
    </w:rPr>
  </w:style>
  <w:style w:type="paragraph" w:styleId="ReportReference" w:customStyle="1">
    <w:name w:val="Report Reference"/>
    <w:basedOn w:val="Normal"/>
    <w:uiPriority w:val="99"/>
    <w:qFormat/>
    <w:rsid w:val="000675CA"/>
    <w:pPr>
      <w:ind w:left="709" w:hanging="709"/>
    </w:pPr>
    <w:rPr>
      <w:i/>
      <w:noProof/>
    </w:rPr>
  </w:style>
  <w:style w:type="table" w:styleId="LogoPlaceholder" w:customStyle="1">
    <w:name w:val="Logo Placeholder"/>
    <w:basedOn w:val="TableNormal"/>
    <w:uiPriority w:val="99"/>
    <w:rsid w:val="006A54EF"/>
    <w:rPr>
      <w:rFonts w:cs="Arial" w:asciiTheme="minorHAnsi" w:hAnsiTheme="minorHAnsi"/>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styleId="FooterChar" w:customStyle="1">
    <w:name w:val="Footer Char"/>
    <w:basedOn w:val="DefaultParagraphFont"/>
    <w:link w:val="Footer"/>
    <w:uiPriority w:val="99"/>
    <w:rsid w:val="00E3679A"/>
    <w:rPr>
      <w:rFonts w:ascii="Calibri" w:hAnsi="Calibri"/>
      <w:sz w:val="22"/>
      <w:szCs w:val="24"/>
      <w:lang w:eastAsia="en-US"/>
    </w:rPr>
  </w:style>
  <w:style w:type="character" w:styleId="Imprint0" w:customStyle="1">
    <w:name w:val="Imprint"/>
    <w:basedOn w:val="DefaultParagraphFont"/>
    <w:rsid w:val="00F56D9E"/>
    <w:rPr>
      <w:rFonts w:ascii="Arial" w:hAnsi="Arial" w:eastAsiaTheme="minorHAnsi"/>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styleId="ARIERRefs" w:customStyle="1">
    <w:name w:val="ARIER_Refs"/>
    <w:basedOn w:val="Normal"/>
    <w:uiPriority w:val="99"/>
    <w:rsid w:val="00FC1339"/>
    <w:pPr>
      <w:ind w:left="709" w:hanging="709"/>
    </w:pPr>
    <w:rPr>
      <w:noProof/>
    </w:rPr>
  </w:style>
  <w:style w:type="paragraph" w:styleId="StyleARIERRefs11ptItalic" w:customStyle="1">
    <w:name w:val="Style ARIER_Refs + 11 pt Italic"/>
    <w:basedOn w:val="ARIERRefs"/>
    <w:rsid w:val="00FC1339"/>
    <w:rPr>
      <w:i/>
      <w:iCs/>
    </w:rPr>
  </w:style>
  <w:style w:type="paragraph" w:styleId="StyleSubtitleAuto" w:customStyle="1">
    <w:name w:val="Style Subtitle + Auto"/>
    <w:basedOn w:val="Subtitle"/>
    <w:rsid w:val="00DD09BE"/>
    <w:pPr>
      <w:jc w:val="left"/>
    </w:pPr>
    <w:rPr>
      <w:color w:val="auto"/>
    </w:rPr>
  </w:style>
  <w:style w:type="paragraph" w:styleId="Reportdetails" w:customStyle="1">
    <w:name w:val="Report details"/>
    <w:basedOn w:val="Subtitle"/>
    <w:rsid w:val="00875BDB"/>
    <w:pPr>
      <w:spacing w:before="40" w:after="0"/>
    </w:pPr>
    <w:rPr>
      <w:color w:val="202207" w:themeColor="accent5" w:themeShade="1A"/>
      <w:sz w:val="24"/>
      <w:szCs w:val="24"/>
    </w:rPr>
  </w:style>
  <w:style w:type="paragraph" w:styleId="Titlepagesubtitle" w:customStyle="1">
    <w:name w:val="Title page subtitle"/>
    <w:basedOn w:val="Titlepage1"/>
    <w:qFormat/>
    <w:rsid w:val="008352D5"/>
    <w:pPr>
      <w:spacing w:before="240" w:after="60"/>
      <w:jc w:val="left"/>
    </w:pPr>
    <w:rPr>
      <w:rFonts w:ascii="Arial" w:hAnsi="Arial"/>
    </w:rPr>
  </w:style>
  <w:style w:type="paragraph" w:styleId="Titlepageheading" w:customStyle="1">
    <w:name w:val="Title page heading"/>
    <w:basedOn w:val="Title"/>
    <w:rsid w:val="008352D5"/>
    <w:pPr>
      <w:ind w:left="0"/>
      <w:jc w:val="left"/>
    </w:pPr>
    <w:rPr>
      <w:color w:val="auto"/>
    </w:rPr>
  </w:style>
  <w:style w:type="table" w:styleId="TableAsPlaceholder" w:customStyle="1">
    <w:name w:val="Table As Placeholder"/>
    <w:basedOn w:val="TableNormal"/>
    <w:uiPriority w:val="99"/>
    <w:qFormat/>
    <w:rsid w:val="00BC25ED"/>
    <w:pPr>
      <w:spacing w:line="240" w:lineRule="atLeast"/>
    </w:pPr>
    <w:rPr>
      <w:rFonts w:cs="Arial" w:asciiTheme="minorHAnsi" w:hAnsiTheme="minorHAnsi"/>
      <w:color w:val="363534" w:themeColor="text1"/>
    </w:rPr>
    <w:tblPr>
      <w:tblCellMar>
        <w:left w:w="0" w:type="dxa"/>
        <w:right w:w="0" w:type="dxa"/>
      </w:tblCellMar>
    </w:tblPr>
  </w:style>
  <w:style w:type="paragraph" w:styleId="xDisclaimertext4" w:customStyle="1">
    <w:name w:val="xDisclaimer text 4"/>
    <w:basedOn w:val="Normal"/>
    <w:qFormat/>
    <w:rsid w:val="00BC25ED"/>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styleId="xDisclaimertext6" w:customStyle="1">
    <w:name w:val="xDisclaimer text 6"/>
    <w:basedOn w:val="xDisclaimertext4"/>
    <w:qFormat/>
    <w:rsid w:val="00BC25ED"/>
    <w:pPr>
      <w:framePr w:wrap="around"/>
      <w:spacing w:before="120" w:after="120"/>
    </w:pPr>
    <w:rPr>
      <w:b/>
      <w:color w:val="00B2A9" w:themeColor="accent1"/>
      <w:sz w:val="20"/>
    </w:rPr>
  </w:style>
  <w:style w:type="paragraph" w:styleId="xDisclaimertext5" w:customStyle="1">
    <w:name w:val="xDisclaimer text 5"/>
    <w:basedOn w:val="xDisclaimertext4"/>
    <w:qFormat/>
    <w:rsid w:val="00BC25ED"/>
    <w:pPr>
      <w:framePr w:wrap="around"/>
      <w:spacing w:after="100"/>
      <w:ind w:right="3119"/>
    </w:pPr>
  </w:style>
  <w:style w:type="paragraph" w:styleId="SmallBodyText" w:customStyle="1">
    <w:name w:val="Small Body Text"/>
    <w:basedOn w:val="Normal"/>
    <w:uiPriority w:val="99"/>
    <w:qFormat/>
    <w:rsid w:val="00FA5A3F"/>
    <w:pPr>
      <w:spacing w:before="40" w:after="40" w:line="220" w:lineRule="atLeast"/>
      <w:ind w:right="3119"/>
    </w:pPr>
    <w:rPr>
      <w:rFonts w:asciiTheme="minorHAnsi" w:hAnsiTheme="minorHAnsi"/>
      <w:color w:val="363534" w:themeColor="text1"/>
      <w:sz w:val="18"/>
      <w:szCs w:val="20"/>
      <w:lang w:eastAsia="en-AU"/>
    </w:rPr>
  </w:style>
  <w:style w:type="paragraph" w:styleId="BodyText12ptBefore" w:customStyle="1">
    <w:name w:val="Body Text 12pt Before"/>
    <w:basedOn w:val="BodyText"/>
    <w:next w:val="BodyText"/>
    <w:qFormat/>
    <w:rsid w:val="00FC4919"/>
    <w:pPr>
      <w:spacing w:before="240" w:line="240" w:lineRule="atLeast"/>
    </w:pPr>
    <w:rPr>
      <w:rFonts w:cs="Times New Roman" w:asciiTheme="minorHAnsi" w:hAnsiTheme="minorHAnsi"/>
      <w:color w:val="363534" w:themeColor="text1"/>
      <w:szCs w:val="20"/>
    </w:rPr>
  </w:style>
  <w:style w:type="paragraph" w:styleId="Heading1TopofPage" w:customStyle="1">
    <w:name w:val="Heading 1 Top of Page"/>
    <w:basedOn w:val="Heading1"/>
    <w:next w:val="BodyText"/>
    <w:uiPriority w:val="99"/>
    <w:qFormat/>
    <w:rsid w:val="001475D9"/>
    <w:pPr>
      <w:keepNext/>
      <w:keepLines/>
      <w:pageBreakBefore/>
      <w:framePr w:w="11907" w:h="1701" w:hSpace="11340" w:wrap="around" w:hAnchor="page" w:vAnchor="page" w:yAlign="top"/>
      <w:spacing w:before="1300" w:after="360" w:line="440" w:lineRule="exact"/>
      <w:ind w:left="1134" w:right="1134"/>
    </w:pPr>
    <w:rPr>
      <w:rFonts w:asciiTheme="minorHAnsi" w:hAnsiTheme="minorHAnsi"/>
      <w:bCs/>
      <w:color w:val="CDDC29" w:themeColor="text2"/>
      <w:kern w:val="32"/>
      <w:sz w:val="40"/>
      <w:lang w:val="en-AU" w:eastAsia="en-AU"/>
    </w:rPr>
  </w:style>
  <w:style w:type="paragraph" w:styleId="CaptionImageorFigure" w:customStyle="1">
    <w:name w:val="Caption Image or Figure"/>
    <w:basedOn w:val="Caption0"/>
    <w:uiPriority w:val="99"/>
    <w:qFormat/>
    <w:rsid w:val="001475D9"/>
    <w:pPr>
      <w:keepNext/>
      <w:spacing w:before="60" w:after="120" w:line="200" w:lineRule="atLeast"/>
    </w:pPr>
    <w:rPr>
      <w:rFonts w:asciiTheme="minorHAnsi" w:hAnsiTheme="minorHAnsi"/>
      <w:color w:val="363534" w:themeColor="text1"/>
      <w:sz w:val="16"/>
      <w:szCs w:val="20"/>
      <w:lang w:eastAsia="en-AU"/>
    </w:rPr>
  </w:style>
  <w:style w:type="character" w:styleId="apple-converted-space" w:customStyle="1">
    <w:name w:val="apple-converted-space"/>
    <w:basedOn w:val="DefaultParagraphFont"/>
    <w:rsid w:val="001475D9"/>
  </w:style>
  <w:style w:type="paragraph" w:styleId="NoSpacing">
    <w:name w:val="No Spacing"/>
    <w:aliases w:val="CS body"/>
    <w:next w:val="BodyText"/>
    <w:uiPriority w:val="1"/>
    <w:qFormat/>
    <w:rsid w:val="00F33124"/>
    <w:rPr>
      <w:rFonts w:cs="Arial" w:asciiTheme="minorHAnsi" w:hAnsiTheme="minorHAnsi"/>
      <w:color w:val="363534" w:themeColor="text1"/>
    </w:rPr>
  </w:style>
  <w:style w:type="paragraph" w:styleId="TableTextLeftBold" w:customStyle="1">
    <w:name w:val="Table Text Left Bold"/>
    <w:basedOn w:val="Normal"/>
    <w:uiPriority w:val="99"/>
    <w:qFormat/>
    <w:rsid w:val="00F33124"/>
    <w:pPr>
      <w:spacing w:before="60" w:after="60" w:line="220" w:lineRule="atLeast"/>
      <w:ind w:left="113" w:right="113"/>
    </w:pPr>
    <w:rPr>
      <w:rFonts w:asciiTheme="minorHAnsi" w:hAnsiTheme="minorHAnsi"/>
      <w:b/>
      <w:color w:val="363534" w:themeColor="text1"/>
      <w:sz w:val="18"/>
      <w:szCs w:val="20"/>
      <w:lang w:eastAsia="en-AU"/>
    </w:rPr>
  </w:style>
  <w:style w:type="paragraph" w:styleId="BodyText100ThemeColour" w:customStyle="1">
    <w:name w:val="Body Text 100% Theme Colour"/>
    <w:basedOn w:val="BodyText"/>
    <w:uiPriority w:val="99"/>
    <w:qFormat/>
    <w:rsid w:val="00F33124"/>
    <w:pPr>
      <w:spacing w:before="60" w:line="240" w:lineRule="atLeast"/>
    </w:pPr>
    <w:rPr>
      <w:rFonts w:cs="Times New Roman" w:asciiTheme="minorHAnsi" w:hAnsiTheme="minorHAnsi"/>
      <w:color w:val="CDDC29" w:themeColor="text2"/>
      <w:szCs w:val="20"/>
    </w:rPr>
  </w:style>
  <w:style w:type="table" w:styleId="LightShading-Accent2">
    <w:name w:val="Light Shading Accent 2"/>
    <w:basedOn w:val="TableNormal"/>
    <w:uiPriority w:val="60"/>
    <w:semiHidden/>
    <w:unhideWhenUsed/>
    <w:rsid w:val="00F33124"/>
    <w:rPr>
      <w:rFonts w:cs="Arial" w:asciiTheme="minorHAnsi" w:hAnsiTheme="minorHAnsi"/>
      <w:color w:val="9BA71B" w:themeColor="accent2" w:themeShade="BF"/>
    </w:rPr>
    <w:tblPr>
      <w:tblStyleRowBandSize w:val="1"/>
      <w:tblStyleColBandSize w:val="1"/>
      <w:tblInd w:w="0" w:type="nil"/>
      <w:tblBorders>
        <w:top w:val="single" w:color="CDDC29" w:themeColor="accent2" w:sz="8" w:space="0"/>
        <w:bottom w:val="single" w:color="CDDC29" w:themeColor="accent2" w:sz="8" w:space="0"/>
      </w:tblBorders>
    </w:tblPr>
    <w:tblStylePr w:type="firstRow">
      <w:pPr>
        <w:spacing w:before="0" w:beforeLines="0" w:beforeAutospacing="0" w:after="0" w:afterLines="0" w:afterAutospacing="0" w:line="240" w:lineRule="auto"/>
      </w:pPr>
      <w:rPr>
        <w:b/>
        <w:bCs/>
      </w:rPr>
      <w:tblPr/>
      <w:tcPr>
        <w:tcBorders>
          <w:top w:val="single" w:color="CDDC29" w:themeColor="accent2" w:sz="8" w:space="0"/>
          <w:left w:val="nil"/>
          <w:bottom w:val="single" w:color="CDDC29" w:themeColor="accent2" w:sz="8" w:space="0"/>
          <w:right w:val="nil"/>
          <w:insideH w:val="nil"/>
          <w:insideV w:val="nil"/>
        </w:tcBorders>
      </w:tcPr>
    </w:tblStylePr>
    <w:tblStylePr w:type="lastRow">
      <w:pPr>
        <w:spacing w:before="0" w:beforeLines="0" w:beforeAutospacing="0" w:after="0" w:afterLines="0" w:afterAutospacing="0" w:line="240" w:lineRule="auto"/>
      </w:pPr>
      <w:rPr>
        <w:b/>
        <w:bCs/>
      </w:rPr>
      <w:tblPr/>
      <w:tcPr>
        <w:tcBorders>
          <w:top w:val="single" w:color="CDDC29" w:themeColor="accent2" w:sz="8" w:space="0"/>
          <w:left w:val="nil"/>
          <w:bottom w:val="single" w:color="CDDC29"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tblStylePr w:type="neCell">
      <w:rPr>
        <w:b/>
        <w:bCs/>
      </w:rPr>
    </w:tblStylePr>
    <w:tblStylePr w:type="swCell">
      <w:rPr>
        <w:b/>
        <w:bCs/>
      </w:rPr>
    </w:tblStylePr>
  </w:style>
  <w:style w:type="character" w:styleId="Heading2Char" w:customStyle="1">
    <w:name w:val="Heading 2 Char"/>
    <w:basedOn w:val="DefaultParagraphFont"/>
    <w:link w:val="Heading2"/>
    <w:rsid w:val="005928D7"/>
    <w:rPr>
      <w:rFonts w:ascii="Arial" w:hAnsi="Arial" w:cs="Arial"/>
      <w:b/>
      <w:color w:val="2E1E66" w:themeColor="accent3" w:themeTint="E6"/>
      <w:sz w:val="28"/>
      <w:szCs w:val="24"/>
      <w:lang w:eastAsia="en-US"/>
    </w:rPr>
  </w:style>
  <w:style w:type="character" w:styleId="Heading6Char" w:customStyle="1">
    <w:name w:val="Heading 6 Char"/>
    <w:aliases w:val="App 2 Char"/>
    <w:basedOn w:val="DefaultParagraphFont"/>
    <w:link w:val="Heading6"/>
    <w:rsid w:val="005928D7"/>
    <w:rPr>
      <w:rFonts w:ascii="Arial" w:hAnsi="Arial" w:cs="Arial"/>
      <w:b/>
      <w:bCs/>
      <w:szCs w:val="22"/>
      <w:lang w:eastAsia="en-US"/>
    </w:rPr>
  </w:style>
  <w:style w:type="character" w:styleId="Heading7Char" w:customStyle="1">
    <w:name w:val="Heading 7 Char"/>
    <w:aliases w:val="App 3 Char"/>
    <w:basedOn w:val="DefaultParagraphFont"/>
    <w:link w:val="Heading7"/>
    <w:uiPriority w:val="99"/>
    <w:rsid w:val="005928D7"/>
    <w:rPr>
      <w:rFonts w:ascii="Arial" w:hAnsi="Arial" w:cs="Arial"/>
      <w:szCs w:val="24"/>
      <w:lang w:eastAsia="en-US"/>
    </w:rPr>
  </w:style>
  <w:style w:type="character" w:styleId="Heading8Char" w:customStyle="1">
    <w:name w:val="Heading 8 Char"/>
    <w:aliases w:val="App 4 Char,Appendix Title Char"/>
    <w:basedOn w:val="DefaultParagraphFont"/>
    <w:link w:val="Heading8"/>
    <w:uiPriority w:val="1"/>
    <w:rsid w:val="005928D7"/>
    <w:rPr>
      <w:rFonts w:ascii="Arial" w:hAnsi="Arial" w:cs="Arial"/>
      <w:i/>
      <w:iCs/>
      <w:szCs w:val="24"/>
      <w:lang w:eastAsia="en-US"/>
    </w:rPr>
  </w:style>
  <w:style w:type="character" w:styleId="Heading9Char" w:customStyle="1">
    <w:name w:val="Heading 9 Char"/>
    <w:aliases w:val="Appendix Heading 1 Char"/>
    <w:basedOn w:val="DefaultParagraphFont"/>
    <w:link w:val="Heading9"/>
    <w:uiPriority w:val="1"/>
    <w:rsid w:val="005928D7"/>
    <w:rPr>
      <w:rFonts w:ascii="Arial" w:hAnsi="Arial" w:cs="Arial"/>
      <w:szCs w:val="22"/>
      <w:lang w:eastAsia="en-US"/>
    </w:rPr>
  </w:style>
  <w:style w:type="character" w:styleId="HTMLPreformattedChar" w:customStyle="1">
    <w:name w:val="HTML Preformatted Char"/>
    <w:basedOn w:val="DefaultParagraphFont"/>
    <w:link w:val="HTMLPreformatted"/>
    <w:uiPriority w:val="99"/>
    <w:rsid w:val="005928D7"/>
    <w:rPr>
      <w:rFonts w:ascii="Courier New" w:hAnsi="Courier New" w:cs="Courier New"/>
      <w:lang w:eastAsia="en-US"/>
    </w:rPr>
  </w:style>
  <w:style w:type="paragraph" w:styleId="msonormal0" w:customStyle="1">
    <w:name w:val="msonormal"/>
    <w:basedOn w:val="Normal"/>
    <w:uiPriority w:val="99"/>
    <w:rsid w:val="005928D7"/>
    <w:pPr>
      <w:spacing w:after="0" w:line="240" w:lineRule="atLeast"/>
    </w:pPr>
    <w:rPr>
      <w:rFonts w:cs="Times New Roman" w:asciiTheme="minorHAnsi" w:hAnsiTheme="minorHAnsi" w:eastAsiaTheme="minorEastAsia"/>
      <w:color w:val="363534" w:themeColor="text1"/>
      <w:lang w:eastAsia="en-AU"/>
    </w:rPr>
  </w:style>
  <w:style w:type="character" w:styleId="Heading8Char1" w:customStyle="1">
    <w:name w:val="Heading 8 Char1"/>
    <w:aliases w:val="Appendix Title Char1"/>
    <w:basedOn w:val="DefaultParagraphFont"/>
    <w:uiPriority w:val="1"/>
    <w:semiHidden/>
    <w:rsid w:val="005928D7"/>
    <w:rPr>
      <w:rFonts w:asciiTheme="majorHAnsi" w:hAnsiTheme="majorHAnsi" w:eastAsiaTheme="majorEastAsia" w:cstheme="majorBidi"/>
      <w:color w:val="555352" w:themeColor="text1" w:themeTint="D8"/>
      <w:sz w:val="21"/>
      <w:szCs w:val="21"/>
    </w:rPr>
  </w:style>
  <w:style w:type="character" w:styleId="Heading9Char1" w:customStyle="1">
    <w:name w:val="Heading 9 Char1"/>
    <w:aliases w:val="Appendix Heading 1 Char1"/>
    <w:basedOn w:val="DefaultParagraphFont"/>
    <w:uiPriority w:val="1"/>
    <w:semiHidden/>
    <w:rsid w:val="005928D7"/>
    <w:rPr>
      <w:rFonts w:asciiTheme="majorHAnsi" w:hAnsiTheme="majorHAnsi" w:eastAsiaTheme="majorEastAsia" w:cstheme="majorBidi"/>
      <w:i/>
      <w:iCs/>
      <w:color w:val="555352" w:themeColor="text1" w:themeTint="D8"/>
      <w:sz w:val="21"/>
      <w:szCs w:val="21"/>
    </w:rPr>
  </w:style>
  <w:style w:type="character" w:styleId="HeaderChar" w:customStyle="1">
    <w:name w:val="Header Char"/>
    <w:basedOn w:val="DefaultParagraphFont"/>
    <w:link w:val="Header"/>
    <w:uiPriority w:val="99"/>
    <w:rsid w:val="005928D7"/>
    <w:rPr>
      <w:rFonts w:ascii="Arial" w:hAnsi="Arial" w:cs="Arial"/>
      <w:szCs w:val="24"/>
      <w:lang w:eastAsia="en-US"/>
    </w:rPr>
  </w:style>
  <w:style w:type="character" w:styleId="DateChar" w:customStyle="1">
    <w:name w:val="Date Char"/>
    <w:basedOn w:val="DefaultParagraphFont"/>
    <w:link w:val="Date"/>
    <w:uiPriority w:val="99"/>
    <w:semiHidden/>
    <w:rsid w:val="005928D7"/>
    <w:rPr>
      <w:rFonts w:ascii="Arial" w:hAnsi="Arial" w:cs="Arial"/>
      <w:szCs w:val="24"/>
      <w:lang w:eastAsia="en-US"/>
    </w:rPr>
  </w:style>
  <w:style w:type="paragraph" w:styleId="Quote">
    <w:name w:val="Quote"/>
    <w:basedOn w:val="Normal"/>
    <w:link w:val="QuoteChar"/>
    <w:uiPriority w:val="99"/>
    <w:qFormat/>
    <w:rsid w:val="005928D7"/>
    <w:pPr>
      <w:tabs>
        <w:tab w:val="left" w:pos="1134"/>
      </w:tabs>
      <w:spacing w:before="120" w:line="240" w:lineRule="atLeast"/>
      <w:ind w:left="284"/>
    </w:pPr>
    <w:rPr>
      <w:rFonts w:asciiTheme="minorHAnsi" w:hAnsiTheme="minorHAnsi"/>
      <w:i/>
      <w:iCs/>
      <w:color w:val="363534" w:themeColor="text1"/>
      <w:szCs w:val="20"/>
      <w:lang w:eastAsia="en-AU"/>
    </w:rPr>
  </w:style>
  <w:style w:type="character" w:styleId="QuoteChar" w:customStyle="1">
    <w:name w:val="Quote Char"/>
    <w:basedOn w:val="DefaultParagraphFont"/>
    <w:link w:val="Quote"/>
    <w:uiPriority w:val="99"/>
    <w:rsid w:val="005928D7"/>
    <w:rPr>
      <w:rFonts w:cs="Arial" w:asciiTheme="minorHAnsi" w:hAnsiTheme="minorHAnsi"/>
      <w:i/>
      <w:iCs/>
      <w:color w:val="363534" w:themeColor="text1"/>
    </w:rPr>
  </w:style>
  <w:style w:type="paragraph" w:styleId="IntenseQuote">
    <w:name w:val="Intense Quote"/>
    <w:basedOn w:val="Normal"/>
    <w:next w:val="Normal"/>
    <w:link w:val="IntenseQuoteChar"/>
    <w:uiPriority w:val="99"/>
    <w:qFormat/>
    <w:rsid w:val="005928D7"/>
    <w:pPr>
      <w:pBdr>
        <w:bottom w:val="single" w:color="00B2A9" w:themeColor="accent1" w:sz="4" w:space="4"/>
      </w:pBdr>
      <w:spacing w:before="200" w:after="280" w:line="240" w:lineRule="atLeast"/>
      <w:ind w:left="936" w:right="936"/>
    </w:pPr>
    <w:rPr>
      <w:rFonts w:asciiTheme="minorHAnsi" w:hAnsiTheme="minorHAnsi"/>
      <w:b/>
      <w:bCs/>
      <w:i/>
      <w:iCs/>
      <w:color w:val="F8FAE8" w:themeColor="background2"/>
      <w:szCs w:val="20"/>
      <w:lang w:eastAsia="en-AU"/>
    </w:rPr>
  </w:style>
  <w:style w:type="character" w:styleId="IntenseQuoteChar" w:customStyle="1">
    <w:name w:val="Intense Quote Char"/>
    <w:basedOn w:val="DefaultParagraphFont"/>
    <w:link w:val="IntenseQuote"/>
    <w:uiPriority w:val="99"/>
    <w:rsid w:val="005928D7"/>
    <w:rPr>
      <w:rFonts w:cs="Arial" w:asciiTheme="minorHAnsi" w:hAnsiTheme="minorHAnsi"/>
      <w:b/>
      <w:bCs/>
      <w:i/>
      <w:iCs/>
      <w:color w:val="F8FAE8" w:themeColor="background2"/>
    </w:rPr>
  </w:style>
  <w:style w:type="paragraph" w:styleId="TOCHeading">
    <w:name w:val="TOC Heading"/>
    <w:basedOn w:val="Normal"/>
    <w:uiPriority w:val="39"/>
    <w:unhideWhenUsed/>
    <w:qFormat/>
    <w:rsid w:val="005928D7"/>
    <w:pPr>
      <w:framePr w:w="11907" w:h="1985" w:vSpace="284" w:hSpace="11340" w:wrap="around" w:hAnchor="page" w:vAnchor="page" w:yAlign="top"/>
      <w:tabs>
        <w:tab w:val="left" w:pos="1134"/>
        <w:tab w:val="left" w:pos="2268"/>
        <w:tab w:val="left" w:pos="3402"/>
        <w:tab w:val="left" w:pos="4536"/>
        <w:tab w:val="left" w:pos="5103"/>
      </w:tabs>
      <w:spacing w:before="1300" w:after="440"/>
      <w:ind w:left="1134" w:right="1134"/>
    </w:pPr>
    <w:rPr>
      <w:rFonts w:asciiTheme="minorHAnsi" w:hAnsiTheme="minorHAnsi"/>
      <w:b/>
      <w:color w:val="CDDC29" w:themeColor="text2"/>
      <w:sz w:val="40"/>
      <w:szCs w:val="40"/>
      <w:lang w:eastAsia="en-AU"/>
    </w:rPr>
  </w:style>
  <w:style w:type="paragraph" w:styleId="FooterOdd" w:customStyle="1">
    <w:name w:val="Footer Odd"/>
    <w:next w:val="Footer"/>
    <w:uiPriority w:val="99"/>
    <w:rsid w:val="005928D7"/>
    <w:pPr>
      <w:spacing w:line="200" w:lineRule="atLeast"/>
      <w:jc w:val="right"/>
    </w:pPr>
    <w:rPr>
      <w:rFonts w:cs="Arial" w:asciiTheme="minorHAnsi" w:hAnsiTheme="minorHAnsi"/>
      <w:color w:val="363534" w:themeColor="text1"/>
      <w:spacing w:val="2"/>
      <w:sz w:val="16"/>
    </w:rPr>
  </w:style>
  <w:style w:type="paragraph" w:styleId="FooterEven" w:customStyle="1">
    <w:name w:val="Footer Even"/>
    <w:next w:val="Footer"/>
    <w:uiPriority w:val="99"/>
    <w:rsid w:val="005928D7"/>
    <w:pPr>
      <w:spacing w:line="200" w:lineRule="atLeast"/>
    </w:pPr>
    <w:rPr>
      <w:rFonts w:cs="Arial" w:asciiTheme="minorHAnsi" w:hAnsiTheme="minorHAnsi"/>
      <w:color w:val="363534" w:themeColor="text1"/>
      <w:sz w:val="16"/>
    </w:rPr>
  </w:style>
  <w:style w:type="paragraph" w:styleId="FooterOddPageNumber" w:customStyle="1">
    <w:name w:val="Footer Odd Page Number"/>
    <w:basedOn w:val="FooterOdd"/>
    <w:uiPriority w:val="99"/>
    <w:rsid w:val="005928D7"/>
    <w:pPr>
      <w:ind w:right="28"/>
    </w:pPr>
    <w:rPr>
      <w:b/>
      <w:color w:val="00B2A9" w:themeColor="accent1"/>
    </w:rPr>
  </w:style>
  <w:style w:type="paragraph" w:styleId="FootnoteSeparator" w:customStyle="1">
    <w:name w:val="Footnote Separator"/>
    <w:basedOn w:val="Normal"/>
    <w:uiPriority w:val="99"/>
    <w:rsid w:val="005928D7"/>
    <w:pPr>
      <w:pBdr>
        <w:top w:val="dotted" w:color="363534" w:themeColor="text1" w:sz="8" w:space="0"/>
      </w:pBdr>
      <w:spacing w:before="120" w:after="0" w:line="120" w:lineRule="exact"/>
    </w:pPr>
    <w:rPr>
      <w:rFonts w:asciiTheme="minorHAnsi" w:hAnsiTheme="minorHAnsi"/>
      <w:color w:val="363534" w:themeColor="text1"/>
      <w:sz w:val="16"/>
      <w:szCs w:val="16"/>
      <w:lang w:eastAsia="en-AU"/>
    </w:rPr>
  </w:style>
  <w:style w:type="paragraph" w:styleId="Emailaddress" w:customStyle="1">
    <w:name w:val="Email address"/>
    <w:basedOn w:val="Normal"/>
    <w:uiPriority w:val="99"/>
    <w:semiHidden/>
    <w:rsid w:val="005928D7"/>
    <w:pPr>
      <w:spacing w:after="0" w:line="240" w:lineRule="atLeast"/>
    </w:pPr>
    <w:rPr>
      <w:rFonts w:asciiTheme="minorHAnsi" w:hAnsiTheme="minorHAnsi"/>
      <w:color w:val="363534" w:themeColor="text1"/>
      <w:sz w:val="16"/>
      <w:szCs w:val="16"/>
      <w:lang w:eastAsia="en-AU"/>
    </w:rPr>
  </w:style>
  <w:style w:type="paragraph" w:styleId="Footnotes" w:customStyle="1">
    <w:name w:val="Footnotes"/>
    <w:basedOn w:val="Normal"/>
    <w:uiPriority w:val="99"/>
    <w:rsid w:val="005928D7"/>
    <w:pPr>
      <w:keepLines/>
      <w:numPr>
        <w:numId w:val="45"/>
      </w:numPr>
      <w:spacing w:before="60" w:after="100" w:afterAutospacing="1" w:line="180" w:lineRule="exact"/>
    </w:pPr>
    <w:rPr>
      <w:rFonts w:asciiTheme="minorHAnsi" w:hAnsiTheme="minorHAnsi"/>
      <w:color w:val="363534" w:themeColor="text1"/>
      <w:sz w:val="14"/>
      <w:szCs w:val="20"/>
      <w:lang w:eastAsia="en-AU"/>
    </w:rPr>
  </w:style>
  <w:style w:type="paragraph" w:styleId="TableTextLeft" w:customStyle="1">
    <w:name w:val="Table Text Left"/>
    <w:basedOn w:val="Normal"/>
    <w:uiPriority w:val="99"/>
    <w:qFormat/>
    <w:rsid w:val="005928D7"/>
    <w:pPr>
      <w:spacing w:before="60" w:after="60" w:line="220" w:lineRule="atLeast"/>
      <w:ind w:left="113" w:right="113"/>
    </w:pPr>
    <w:rPr>
      <w:rFonts w:asciiTheme="minorHAnsi" w:hAnsiTheme="minorHAnsi"/>
      <w:color w:val="363534" w:themeColor="text1"/>
      <w:sz w:val="18"/>
      <w:szCs w:val="20"/>
      <w:lang w:eastAsia="en-AU"/>
    </w:rPr>
  </w:style>
  <w:style w:type="paragraph" w:styleId="TableTextBullet" w:customStyle="1">
    <w:name w:val="Table Text Bullet"/>
    <w:basedOn w:val="TableTextLeft"/>
    <w:uiPriority w:val="99"/>
    <w:rsid w:val="005928D7"/>
    <w:pPr>
      <w:numPr>
        <w:numId w:val="46"/>
      </w:numPr>
    </w:pPr>
  </w:style>
  <w:style w:type="paragraph" w:styleId="TableTextNumbered" w:customStyle="1">
    <w:name w:val="Table Text Numbered"/>
    <w:basedOn w:val="TableTextLeft"/>
    <w:uiPriority w:val="99"/>
    <w:qFormat/>
    <w:rsid w:val="005928D7"/>
    <w:pPr>
      <w:numPr>
        <w:numId w:val="47"/>
      </w:numPr>
    </w:pPr>
  </w:style>
  <w:style w:type="paragraph" w:styleId="TableTextNumbered2" w:customStyle="1">
    <w:name w:val="Table Text Numbered 2"/>
    <w:basedOn w:val="TableTextNumbered"/>
    <w:uiPriority w:val="99"/>
    <w:qFormat/>
    <w:rsid w:val="005928D7"/>
    <w:pPr>
      <w:numPr>
        <w:ilvl w:val="1"/>
      </w:numPr>
    </w:pPr>
  </w:style>
  <w:style w:type="paragraph" w:styleId="TableTextNumbered3" w:customStyle="1">
    <w:name w:val="Table Text Numbered 3"/>
    <w:basedOn w:val="TableTextNumbered2"/>
    <w:uiPriority w:val="99"/>
    <w:qFormat/>
    <w:rsid w:val="005928D7"/>
    <w:pPr>
      <w:numPr>
        <w:ilvl w:val="2"/>
      </w:numPr>
    </w:pPr>
  </w:style>
  <w:style w:type="paragraph" w:styleId="BoldHeading" w:customStyle="1">
    <w:name w:val="Bold Heading"/>
    <w:basedOn w:val="Normal"/>
    <w:next w:val="BodyText"/>
    <w:uiPriority w:val="99"/>
    <w:qFormat/>
    <w:rsid w:val="005928D7"/>
    <w:pPr>
      <w:spacing w:before="280" w:after="240" w:line="240" w:lineRule="atLeast"/>
    </w:pPr>
    <w:rPr>
      <w:rFonts w:asciiTheme="minorHAnsi" w:hAnsiTheme="minorHAnsi"/>
      <w:b/>
      <w:color w:val="363534" w:themeColor="text1"/>
      <w:szCs w:val="20"/>
      <w:lang w:eastAsia="en-AU"/>
    </w:rPr>
  </w:style>
  <w:style w:type="paragraph" w:styleId="xInlineShape" w:customStyle="1">
    <w:name w:val="xInlineShape"/>
    <w:basedOn w:val="Normal"/>
    <w:next w:val="BodyText"/>
    <w:uiPriority w:val="3"/>
    <w:semiHidden/>
    <w:rsid w:val="005928D7"/>
    <w:pPr>
      <w:keepNext/>
      <w:spacing w:before="120" w:after="20"/>
    </w:pPr>
    <w:rPr>
      <w:rFonts w:asciiTheme="minorHAnsi" w:hAnsiTheme="minorHAnsi"/>
      <w:color w:val="363534" w:themeColor="text1"/>
      <w:szCs w:val="20"/>
      <w:lang w:eastAsia="en-AU"/>
    </w:rPr>
  </w:style>
  <w:style w:type="paragraph" w:styleId="xDisclaimerHeading" w:customStyle="1">
    <w:name w:val="xDisclaimer Heading"/>
    <w:basedOn w:val="Normal"/>
    <w:uiPriority w:val="99"/>
    <w:rsid w:val="005928D7"/>
    <w:pPr>
      <w:spacing w:before="170" w:after="20" w:line="170" w:lineRule="atLeast"/>
    </w:pPr>
    <w:rPr>
      <w:rFonts w:asciiTheme="minorHAnsi" w:hAnsiTheme="minorHAnsi"/>
      <w:b/>
      <w:color w:val="363534" w:themeColor="text1"/>
      <w:sz w:val="16"/>
      <w:szCs w:val="20"/>
      <w:lang w:eastAsia="en-AU"/>
    </w:rPr>
  </w:style>
  <w:style w:type="paragraph" w:styleId="TOFHeading" w:customStyle="1">
    <w:name w:val="TOF Heading"/>
    <w:basedOn w:val="Normal"/>
    <w:uiPriority w:val="99"/>
    <w:rsid w:val="005928D7"/>
    <w:pPr>
      <w:keepNext/>
      <w:tabs>
        <w:tab w:val="left" w:pos="2268"/>
      </w:tabs>
      <w:spacing w:before="240" w:after="60" w:line="240" w:lineRule="atLeast"/>
    </w:pPr>
    <w:rPr>
      <w:rFonts w:asciiTheme="minorHAnsi" w:hAnsiTheme="minorHAnsi"/>
      <w:b/>
      <w:color w:val="CDDC29" w:themeColor="text2"/>
      <w:szCs w:val="32"/>
      <w:lang w:eastAsia="en-AU"/>
    </w:rPr>
  </w:style>
  <w:style w:type="paragraph" w:styleId="AppendixHeading3" w:customStyle="1">
    <w:name w:val="Appendix Heading 3"/>
    <w:basedOn w:val="Normal"/>
    <w:next w:val="BodyText"/>
    <w:uiPriority w:val="2"/>
    <w:rsid w:val="005928D7"/>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szCs w:val="20"/>
      <w:lang w:eastAsia="en-AU"/>
    </w:rPr>
  </w:style>
  <w:style w:type="paragraph" w:styleId="TableofContents2" w:customStyle="1">
    <w:name w:val="TableofContents2"/>
    <w:basedOn w:val="Normal"/>
    <w:uiPriority w:val="99"/>
    <w:semiHidden/>
    <w:rsid w:val="005928D7"/>
    <w:pPr>
      <w:keepNext/>
      <w:spacing w:line="228" w:lineRule="auto"/>
    </w:pPr>
    <w:rPr>
      <w:rFonts w:asciiTheme="minorHAnsi" w:hAnsiTheme="minorHAnsi"/>
      <w:color w:val="363534" w:themeColor="text1"/>
      <w:spacing w:val="-6"/>
      <w:sz w:val="40"/>
      <w:szCs w:val="28"/>
      <w:lang w:eastAsia="en-AU"/>
    </w:rPr>
  </w:style>
  <w:style w:type="paragraph" w:styleId="xContactDetails" w:customStyle="1">
    <w:name w:val="xContact Details"/>
    <w:basedOn w:val="TableTextLeft"/>
    <w:uiPriority w:val="3"/>
    <w:semiHidden/>
    <w:rsid w:val="005928D7"/>
    <w:pPr>
      <w:spacing w:before="40"/>
      <w:contextualSpacing/>
    </w:pPr>
    <w:rPr>
      <w:sz w:val="16"/>
    </w:rPr>
  </w:style>
  <w:style w:type="paragraph" w:styleId="xEntityDetails" w:customStyle="1">
    <w:name w:val="xEntity Details"/>
    <w:basedOn w:val="xContactDetails"/>
    <w:uiPriority w:val="3"/>
    <w:semiHidden/>
    <w:rsid w:val="005928D7"/>
    <w:pPr>
      <w:framePr w:wrap="around" w:hAnchor="text"/>
    </w:pPr>
  </w:style>
  <w:style w:type="paragraph" w:styleId="xStatus" w:customStyle="1">
    <w:name w:val="xStatus"/>
    <w:basedOn w:val="Normal"/>
    <w:uiPriority w:val="3"/>
    <w:semiHidden/>
    <w:rsid w:val="005928D7"/>
    <w:pPr>
      <w:tabs>
        <w:tab w:val="left" w:pos="1134"/>
        <w:tab w:val="left" w:pos="2268"/>
        <w:tab w:val="left" w:pos="3402"/>
        <w:tab w:val="left" w:pos="4536"/>
        <w:tab w:val="left" w:pos="5103"/>
      </w:tabs>
      <w:spacing w:after="0"/>
      <w:jc w:val="center"/>
    </w:pPr>
    <w:rPr>
      <w:rFonts w:asciiTheme="minorHAnsi" w:hAnsiTheme="minorHAnsi"/>
      <w:caps/>
      <w:color w:val="EAEAEA"/>
      <w:spacing w:val="40"/>
      <w:sz w:val="120"/>
      <w:lang w:eastAsia="en-AU"/>
    </w:rPr>
  </w:style>
  <w:style w:type="paragraph" w:styleId="AppendixHeading2" w:customStyle="1">
    <w:name w:val="Appendix Heading 2"/>
    <w:basedOn w:val="Normal"/>
    <w:next w:val="BodyText"/>
    <w:uiPriority w:val="2"/>
    <w:rsid w:val="005928D7"/>
    <w:pPr>
      <w:keepNext/>
      <w:keepLines/>
      <w:tabs>
        <w:tab w:val="left" w:pos="1559"/>
        <w:tab w:val="left" w:pos="1843"/>
        <w:tab w:val="left" w:pos="2126"/>
        <w:tab w:val="left" w:pos="2410"/>
      </w:tabs>
      <w:spacing w:before="100" w:after="100" w:line="240" w:lineRule="exact"/>
    </w:pPr>
    <w:rPr>
      <w:rFonts w:asciiTheme="minorHAnsi" w:hAnsiTheme="minorHAnsi"/>
      <w:b/>
      <w:color w:val="494847"/>
      <w:szCs w:val="20"/>
      <w:lang w:eastAsia="en-AU"/>
    </w:rPr>
  </w:style>
  <w:style w:type="paragraph" w:styleId="PullOutBoxBodyText" w:customStyle="1">
    <w:name w:val="Pull Out Box Body Text"/>
    <w:basedOn w:val="Normal"/>
    <w:uiPriority w:val="99"/>
    <w:qFormat/>
    <w:rsid w:val="005928D7"/>
    <w:pPr>
      <w:spacing w:before="120" w:line="240" w:lineRule="atLeast"/>
      <w:ind w:left="142" w:right="142"/>
    </w:pPr>
    <w:rPr>
      <w:rFonts w:asciiTheme="minorHAnsi" w:hAnsiTheme="minorHAnsi"/>
      <w:color w:val="363534" w:themeColor="text1"/>
      <w:szCs w:val="20"/>
      <w:lang w:eastAsia="en-AU"/>
    </w:rPr>
  </w:style>
  <w:style w:type="paragraph" w:styleId="PullOutBoxHeading" w:customStyle="1">
    <w:name w:val="Pull Out Box Heading"/>
    <w:basedOn w:val="PullOutBoxBodyText"/>
    <w:next w:val="PullOutBoxBodyText"/>
    <w:uiPriority w:val="99"/>
    <w:qFormat/>
    <w:rsid w:val="005928D7"/>
    <w:pPr>
      <w:keepNext/>
      <w:keepLines/>
    </w:pPr>
    <w:rPr>
      <w:b/>
      <w:szCs w:val="24"/>
    </w:rPr>
  </w:style>
  <w:style w:type="paragraph" w:styleId="PullOutBoxBullet" w:customStyle="1">
    <w:name w:val="Pull Out Box Bullet"/>
    <w:basedOn w:val="PullOutBoxBodyText"/>
    <w:uiPriority w:val="99"/>
    <w:qFormat/>
    <w:rsid w:val="005928D7"/>
    <w:pPr>
      <w:numPr>
        <w:numId w:val="48"/>
      </w:numPr>
    </w:pPr>
  </w:style>
  <w:style w:type="paragraph" w:styleId="PullOutBoxBullet2" w:customStyle="1">
    <w:name w:val="Pull Out Box Bullet 2"/>
    <w:basedOn w:val="PullOutBoxBodyText"/>
    <w:uiPriority w:val="99"/>
    <w:qFormat/>
    <w:rsid w:val="005928D7"/>
    <w:pPr>
      <w:numPr>
        <w:ilvl w:val="1"/>
        <w:numId w:val="48"/>
      </w:numPr>
    </w:pPr>
  </w:style>
  <w:style w:type="paragraph" w:styleId="PullOutBoxBullet3" w:customStyle="1">
    <w:name w:val="Pull Out Box Bullet 3"/>
    <w:basedOn w:val="PullOutBoxBodyText"/>
    <w:uiPriority w:val="99"/>
    <w:qFormat/>
    <w:rsid w:val="005928D7"/>
    <w:pPr>
      <w:numPr>
        <w:ilvl w:val="2"/>
        <w:numId w:val="48"/>
      </w:numPr>
    </w:pPr>
  </w:style>
  <w:style w:type="paragraph" w:styleId="xBackPageWebAddress" w:customStyle="1">
    <w:name w:val="xBack Page Web Address"/>
    <w:basedOn w:val="Normal"/>
    <w:uiPriority w:val="99"/>
    <w:semiHidden/>
    <w:rsid w:val="005928D7"/>
    <w:pPr>
      <w:spacing w:before="140" w:after="0" w:line="240" w:lineRule="atLeast"/>
    </w:pPr>
    <w:rPr>
      <w:rFonts w:asciiTheme="minorHAnsi" w:hAnsiTheme="minorHAnsi"/>
      <w:color w:val="FFFFFF"/>
      <w:spacing w:val="-6"/>
      <w:sz w:val="36"/>
      <w:szCs w:val="36"/>
      <w:lang w:eastAsia="en-AU"/>
    </w:rPr>
  </w:style>
  <w:style w:type="paragraph" w:styleId="xBackPage" w:customStyle="1">
    <w:name w:val="xBack Page"/>
    <w:basedOn w:val="Normal"/>
    <w:uiPriority w:val="99"/>
    <w:semiHidden/>
    <w:rsid w:val="005928D7"/>
    <w:pPr>
      <w:spacing w:after="0" w:line="240" w:lineRule="atLeast"/>
    </w:pPr>
    <w:rPr>
      <w:rFonts w:asciiTheme="minorHAnsi" w:hAnsiTheme="minorHAnsi"/>
      <w:color w:val="FFFFFF"/>
      <w:szCs w:val="20"/>
      <w:lang w:eastAsia="en-AU"/>
    </w:rPr>
  </w:style>
  <w:style w:type="paragraph" w:styleId="Source" w:customStyle="1">
    <w:name w:val="Source"/>
    <w:basedOn w:val="Normal"/>
    <w:next w:val="BodyText"/>
    <w:uiPriority w:val="99"/>
    <w:rsid w:val="005928D7"/>
    <w:pPr>
      <w:spacing w:before="60" w:after="60" w:line="180" w:lineRule="atLeast"/>
    </w:pPr>
    <w:rPr>
      <w:rFonts w:asciiTheme="minorHAnsi" w:hAnsiTheme="minorHAnsi"/>
      <w:b/>
      <w:i/>
      <w:color w:val="363534" w:themeColor="text1"/>
      <w:sz w:val="14"/>
      <w:szCs w:val="20"/>
      <w:lang w:eastAsia="en-AU"/>
    </w:rPr>
  </w:style>
  <w:style w:type="paragraph" w:styleId="xDisclaimerText" w:customStyle="1">
    <w:name w:val="xDisclaimer Text"/>
    <w:basedOn w:val="xContactDetails"/>
    <w:uiPriority w:val="99"/>
    <w:rsid w:val="005928D7"/>
    <w:pPr>
      <w:spacing w:before="0" w:after="0" w:line="175" w:lineRule="atLeast"/>
      <w:ind w:left="0" w:right="0"/>
      <w:contextualSpacing w:val="0"/>
    </w:pPr>
  </w:style>
  <w:style w:type="paragraph" w:styleId="IntroFeatureText" w:customStyle="1">
    <w:name w:val="Intro/Feature Text"/>
    <w:basedOn w:val="Normal"/>
    <w:next w:val="BodyText"/>
    <w:uiPriority w:val="99"/>
    <w:qFormat/>
    <w:rsid w:val="005928D7"/>
    <w:pPr>
      <w:spacing w:before="60" w:after="180" w:line="360" w:lineRule="exact"/>
    </w:pPr>
    <w:rPr>
      <w:rFonts w:asciiTheme="minorHAnsi" w:hAnsiTheme="minorHAnsi"/>
      <w:color w:val="CDDC29" w:themeColor="text2"/>
      <w:spacing w:val="-2"/>
      <w:sz w:val="32"/>
      <w:szCs w:val="20"/>
      <w:lang w:eastAsia="en-AU"/>
    </w:rPr>
  </w:style>
  <w:style w:type="paragraph" w:styleId="TableTextRight" w:customStyle="1">
    <w:name w:val="Table Text Right"/>
    <w:basedOn w:val="TableTextLeft"/>
    <w:uiPriority w:val="99"/>
    <w:qFormat/>
    <w:rsid w:val="005928D7"/>
    <w:pPr>
      <w:jc w:val="right"/>
    </w:pPr>
  </w:style>
  <w:style w:type="paragraph" w:styleId="CaptionDescriptive" w:customStyle="1">
    <w:name w:val="Caption Descriptive"/>
    <w:basedOn w:val="BodyText"/>
    <w:next w:val="BodyText"/>
    <w:uiPriority w:val="99"/>
    <w:rsid w:val="005928D7"/>
    <w:pPr>
      <w:spacing w:before="60" w:after="60"/>
      <w:ind w:right="227"/>
    </w:pPr>
    <w:rPr>
      <w:rFonts w:cs="Times New Roman" w:asciiTheme="minorHAnsi" w:hAnsiTheme="minorHAnsi"/>
      <w:i/>
      <w:color w:val="363534" w:themeColor="text1"/>
      <w:sz w:val="18"/>
      <w:szCs w:val="14"/>
    </w:rPr>
  </w:style>
  <w:style w:type="paragraph" w:styleId="QuoteBullet" w:customStyle="1">
    <w:name w:val="Quote Bullet"/>
    <w:basedOn w:val="Quote"/>
    <w:uiPriority w:val="99"/>
    <w:qFormat/>
    <w:rsid w:val="005928D7"/>
    <w:pPr>
      <w:numPr>
        <w:numId w:val="49"/>
      </w:numPr>
    </w:pPr>
  </w:style>
  <w:style w:type="paragraph" w:styleId="QuoteBullet2" w:customStyle="1">
    <w:name w:val="Quote Bullet 2"/>
    <w:basedOn w:val="Quote"/>
    <w:uiPriority w:val="99"/>
    <w:qFormat/>
    <w:rsid w:val="005928D7"/>
    <w:pPr>
      <w:numPr>
        <w:ilvl w:val="1"/>
        <w:numId w:val="49"/>
      </w:numPr>
      <w:tabs>
        <w:tab w:val="clear" w:pos="1134"/>
      </w:tabs>
    </w:pPr>
  </w:style>
  <w:style w:type="paragraph" w:styleId="PullOutBoxNumbered" w:customStyle="1">
    <w:name w:val="Pull Out Box Numbered"/>
    <w:basedOn w:val="PullOutBoxBodyText"/>
    <w:uiPriority w:val="99"/>
    <w:qFormat/>
    <w:rsid w:val="005928D7"/>
    <w:pPr>
      <w:numPr>
        <w:numId w:val="50"/>
      </w:numPr>
    </w:pPr>
  </w:style>
  <w:style w:type="paragraph" w:styleId="PullOutBoxNumbered2" w:customStyle="1">
    <w:name w:val="Pull Out Box Numbered 2"/>
    <w:basedOn w:val="PullOutBoxBodyText"/>
    <w:uiPriority w:val="99"/>
    <w:qFormat/>
    <w:rsid w:val="005928D7"/>
    <w:pPr>
      <w:numPr>
        <w:ilvl w:val="1"/>
        <w:numId w:val="50"/>
      </w:numPr>
    </w:pPr>
  </w:style>
  <w:style w:type="paragraph" w:styleId="PullOutBoxNumbered3" w:customStyle="1">
    <w:name w:val="Pull Out Box Numbered 3"/>
    <w:basedOn w:val="PullOutBoxBodyText"/>
    <w:uiPriority w:val="99"/>
    <w:qFormat/>
    <w:rsid w:val="005928D7"/>
    <w:pPr>
      <w:numPr>
        <w:ilvl w:val="2"/>
        <w:numId w:val="50"/>
      </w:numPr>
    </w:pPr>
  </w:style>
  <w:style w:type="paragraph" w:styleId="xDisclaimerText2" w:customStyle="1">
    <w:name w:val="xDisclaimer Text 2"/>
    <w:basedOn w:val="xDisclaimerText"/>
    <w:uiPriority w:val="99"/>
    <w:rsid w:val="005928D7"/>
    <w:pPr>
      <w:spacing w:before="180" w:after="170"/>
    </w:pPr>
  </w:style>
  <w:style w:type="paragraph" w:styleId="SectionHeading" w:customStyle="1">
    <w:name w:val="Section Heading"/>
    <w:basedOn w:val="Normal"/>
    <w:next w:val="BodyText"/>
    <w:uiPriority w:val="99"/>
    <w:semiHidden/>
    <w:qFormat/>
    <w:rsid w:val="005928D7"/>
    <w:pPr>
      <w:keepLines/>
      <w:pageBreakBefore/>
      <w:framePr w:w="11907" w:h="2155" w:hSpace="181" w:wrap="around" w:hAnchor="page" w:vAnchor="page" w:xAlign="right" w:yAlign="top"/>
      <w:spacing w:before="1300" w:after="0" w:line="240" w:lineRule="atLeast"/>
      <w:ind w:left="1134" w:right="1134"/>
      <w:jc w:val="right"/>
      <w:outlineLvl w:val="4"/>
    </w:pPr>
    <w:rPr>
      <w:rFonts w:asciiTheme="minorHAnsi" w:hAnsiTheme="minorHAnsi"/>
      <w:b/>
      <w:color w:val="CDDC29" w:themeColor="text2"/>
      <w:sz w:val="40"/>
      <w:szCs w:val="40"/>
      <w:lang w:eastAsia="en-AU"/>
    </w:rPr>
  </w:style>
  <w:style w:type="paragraph" w:styleId="HighlightBoxText" w:customStyle="1">
    <w:name w:val="Highlight Box Text"/>
    <w:basedOn w:val="Normal"/>
    <w:uiPriority w:val="99"/>
    <w:qFormat/>
    <w:rsid w:val="005928D7"/>
    <w:pPr>
      <w:spacing w:before="120" w:line="300" w:lineRule="atLeast"/>
      <w:ind w:left="227" w:right="227"/>
    </w:pPr>
    <w:rPr>
      <w:rFonts w:asciiTheme="minorHAnsi" w:hAnsiTheme="minorHAnsi"/>
      <w:color w:val="FFFFFF"/>
      <w:spacing w:val="-2"/>
      <w:sz w:val="24"/>
      <w:szCs w:val="20"/>
      <w:lang w:eastAsia="en-AU"/>
    </w:rPr>
  </w:style>
  <w:style w:type="paragraph" w:styleId="TitleBarText" w:customStyle="1">
    <w:name w:val="Title Bar Text"/>
    <w:basedOn w:val="Normal"/>
    <w:uiPriority w:val="99"/>
    <w:qFormat/>
    <w:rsid w:val="005928D7"/>
    <w:pPr>
      <w:spacing w:after="0" w:line="360" w:lineRule="exact"/>
      <w:jc w:val="right"/>
    </w:pPr>
    <w:rPr>
      <w:rFonts w:ascii="Arial Narrow" w:hAnsi="Arial Narrow"/>
      <w:color w:val="FFFFFF"/>
      <w:spacing w:val="-2"/>
      <w:sz w:val="28"/>
      <w:szCs w:val="28"/>
      <w:lang w:eastAsia="en-AU"/>
    </w:rPr>
  </w:style>
  <w:style w:type="paragraph" w:styleId="xCoverStatus" w:customStyle="1">
    <w:name w:val="xCoverStatus"/>
    <w:basedOn w:val="Normal"/>
    <w:uiPriority w:val="99"/>
    <w:semiHidden/>
    <w:rsid w:val="005928D7"/>
    <w:pPr>
      <w:spacing w:after="0" w:line="240" w:lineRule="atLeast"/>
    </w:pPr>
    <w:rPr>
      <w:rFonts w:asciiTheme="minorHAnsi" w:hAnsiTheme="minorHAnsi"/>
      <w:b/>
      <w:caps/>
      <w:color w:val="FF0000"/>
      <w:sz w:val="48"/>
      <w:szCs w:val="52"/>
      <w:lang w:eastAsia="en-AU"/>
    </w:rPr>
  </w:style>
  <w:style w:type="paragraph" w:styleId="TableTextCentre" w:customStyle="1">
    <w:name w:val="Table Text Centre"/>
    <w:basedOn w:val="TableTextLeft"/>
    <w:uiPriority w:val="99"/>
    <w:qFormat/>
    <w:rsid w:val="005928D7"/>
    <w:pPr>
      <w:jc w:val="center"/>
    </w:pPr>
  </w:style>
  <w:style w:type="paragraph" w:styleId="Footnotes2" w:customStyle="1">
    <w:name w:val="Footnotes 2"/>
    <w:basedOn w:val="Normal"/>
    <w:uiPriority w:val="99"/>
    <w:rsid w:val="005928D7"/>
    <w:pPr>
      <w:numPr>
        <w:ilvl w:val="1"/>
        <w:numId w:val="45"/>
      </w:numPr>
      <w:spacing w:after="100" w:afterAutospacing="1" w:line="180" w:lineRule="atLeast"/>
      <w:ind w:left="568" w:hanging="284"/>
      <w:contextualSpacing/>
    </w:pPr>
    <w:rPr>
      <w:rFonts w:asciiTheme="minorHAnsi" w:hAnsiTheme="minorHAnsi"/>
      <w:color w:val="363534" w:themeColor="text1"/>
      <w:sz w:val="14"/>
      <w:szCs w:val="20"/>
      <w:lang w:eastAsia="en-AU"/>
    </w:rPr>
  </w:style>
  <w:style w:type="paragraph" w:styleId="PhotoCredit" w:customStyle="1">
    <w:name w:val="Photo Credit"/>
    <w:basedOn w:val="CaptionDescriptive"/>
    <w:next w:val="BodyText"/>
    <w:uiPriority w:val="99"/>
    <w:qFormat/>
    <w:rsid w:val="005928D7"/>
    <w:rPr>
      <w:i w:val="0"/>
      <w:sz w:val="16"/>
    </w:rPr>
  </w:style>
  <w:style w:type="paragraph" w:styleId="ListAlpha" w:customStyle="1">
    <w:name w:val="List Alpha"/>
    <w:basedOn w:val="Normal"/>
    <w:uiPriority w:val="99"/>
    <w:qFormat/>
    <w:rsid w:val="005928D7"/>
    <w:pPr>
      <w:numPr>
        <w:numId w:val="51"/>
      </w:numPr>
      <w:spacing w:before="120" w:line="240" w:lineRule="atLeast"/>
    </w:pPr>
    <w:rPr>
      <w:rFonts w:asciiTheme="minorHAnsi" w:hAnsiTheme="minorHAnsi"/>
      <w:color w:val="363534" w:themeColor="text1"/>
      <w:szCs w:val="20"/>
      <w:lang w:eastAsia="en-AU"/>
    </w:rPr>
  </w:style>
  <w:style w:type="paragraph" w:styleId="ListAlpha2" w:customStyle="1">
    <w:name w:val="List Alpha 2"/>
    <w:basedOn w:val="Normal"/>
    <w:uiPriority w:val="99"/>
    <w:qFormat/>
    <w:rsid w:val="005928D7"/>
    <w:pPr>
      <w:numPr>
        <w:ilvl w:val="1"/>
        <w:numId w:val="51"/>
      </w:numPr>
      <w:spacing w:before="120" w:line="240" w:lineRule="atLeast"/>
    </w:pPr>
    <w:rPr>
      <w:rFonts w:asciiTheme="minorHAnsi" w:hAnsiTheme="minorHAnsi"/>
      <w:color w:val="363534" w:themeColor="text1"/>
      <w:szCs w:val="20"/>
      <w:lang w:eastAsia="en-AU"/>
    </w:rPr>
  </w:style>
  <w:style w:type="paragraph" w:styleId="ListAlpha3" w:customStyle="1">
    <w:name w:val="List Alpha 3"/>
    <w:basedOn w:val="Normal"/>
    <w:uiPriority w:val="99"/>
    <w:qFormat/>
    <w:rsid w:val="005928D7"/>
    <w:pPr>
      <w:numPr>
        <w:ilvl w:val="2"/>
        <w:numId w:val="51"/>
      </w:numPr>
      <w:spacing w:before="120" w:line="240" w:lineRule="atLeast"/>
    </w:pPr>
    <w:rPr>
      <w:rFonts w:asciiTheme="minorHAnsi" w:hAnsiTheme="minorHAnsi"/>
      <w:color w:val="363534" w:themeColor="text1"/>
      <w:szCs w:val="20"/>
      <w:lang w:eastAsia="en-AU"/>
    </w:rPr>
  </w:style>
  <w:style w:type="paragraph" w:styleId="HighlightBoxHeading" w:customStyle="1">
    <w:name w:val="Highlight Box Heading"/>
    <w:basedOn w:val="HighlightBoxText"/>
    <w:uiPriority w:val="99"/>
    <w:qFormat/>
    <w:rsid w:val="005928D7"/>
    <w:rPr>
      <w:b/>
    </w:rPr>
  </w:style>
  <w:style w:type="paragraph" w:styleId="HighlightBoxBullet" w:customStyle="1">
    <w:name w:val="Highlight Box Bullet"/>
    <w:basedOn w:val="HighlightBoxText"/>
    <w:uiPriority w:val="99"/>
    <w:qFormat/>
    <w:rsid w:val="005928D7"/>
    <w:pPr>
      <w:numPr>
        <w:numId w:val="52"/>
      </w:numPr>
      <w:tabs>
        <w:tab w:val="left" w:pos="454"/>
      </w:tabs>
    </w:pPr>
  </w:style>
  <w:style w:type="paragraph" w:styleId="SmallBullet" w:customStyle="1">
    <w:name w:val="Small Bullet"/>
    <w:basedOn w:val="SmallBodyText"/>
    <w:uiPriority w:val="99"/>
    <w:qFormat/>
    <w:rsid w:val="005928D7"/>
    <w:pPr>
      <w:numPr>
        <w:numId w:val="53"/>
      </w:numPr>
    </w:pPr>
  </w:style>
  <w:style w:type="paragraph" w:styleId="SmallHeading" w:customStyle="1">
    <w:name w:val="Small Heading"/>
    <w:basedOn w:val="xDisclaimerHeading"/>
    <w:next w:val="SmallBodyText"/>
    <w:uiPriority w:val="99"/>
    <w:qFormat/>
    <w:rsid w:val="005928D7"/>
    <w:pPr>
      <w:spacing w:after="40" w:line="220" w:lineRule="atLeast"/>
      <w:ind w:right="3119"/>
    </w:pPr>
    <w:rPr>
      <w:sz w:val="18"/>
    </w:rPr>
  </w:style>
  <w:style w:type="paragraph" w:styleId="xWeb" w:customStyle="1">
    <w:name w:val="xWeb"/>
    <w:basedOn w:val="Normal"/>
    <w:uiPriority w:val="99"/>
    <w:semiHidden/>
    <w:qFormat/>
    <w:rsid w:val="005928D7"/>
    <w:pPr>
      <w:spacing w:after="0"/>
    </w:pPr>
    <w:rPr>
      <w:rFonts w:asciiTheme="minorHAnsi" w:hAnsiTheme="minorHAnsi"/>
      <w:color w:val="636366"/>
      <w:spacing w:val="-4"/>
      <w:sz w:val="36"/>
      <w:szCs w:val="42"/>
      <w:lang w:eastAsia="en-AU"/>
    </w:rPr>
  </w:style>
  <w:style w:type="paragraph" w:styleId="xAccessibilityText" w:customStyle="1">
    <w:name w:val="xAccessibility Text"/>
    <w:basedOn w:val="Normal"/>
    <w:uiPriority w:val="99"/>
    <w:semiHidden/>
    <w:qFormat/>
    <w:rsid w:val="005928D7"/>
    <w:pPr>
      <w:spacing w:after="0" w:line="300" w:lineRule="exact"/>
    </w:pPr>
    <w:rPr>
      <w:rFonts w:asciiTheme="minorHAnsi" w:hAnsiTheme="minorHAnsi"/>
      <w:color w:val="363534" w:themeColor="text1"/>
      <w:sz w:val="24"/>
      <w:szCs w:val="20"/>
      <w:lang w:eastAsia="en-AU"/>
    </w:rPr>
  </w:style>
  <w:style w:type="paragraph" w:styleId="xAccessibilityHeading" w:customStyle="1">
    <w:name w:val="xAccessibility Heading"/>
    <w:basedOn w:val="Normal"/>
    <w:uiPriority w:val="99"/>
    <w:semiHidden/>
    <w:qFormat/>
    <w:rsid w:val="005928D7"/>
    <w:pPr>
      <w:spacing w:before="170" w:after="20" w:line="300" w:lineRule="exact"/>
    </w:pPr>
    <w:rPr>
      <w:rFonts w:asciiTheme="minorHAnsi" w:hAnsiTheme="minorHAnsi"/>
      <w:b/>
      <w:color w:val="363534" w:themeColor="text1"/>
      <w:sz w:val="24"/>
      <w:szCs w:val="20"/>
      <w:lang w:eastAsia="en-AU"/>
    </w:rPr>
  </w:style>
  <w:style w:type="paragraph" w:styleId="FooterEvenPageNumber" w:customStyle="1">
    <w:name w:val="Footer Even Page Number"/>
    <w:basedOn w:val="FooterEven"/>
    <w:uiPriority w:val="99"/>
    <w:rsid w:val="005928D7"/>
    <w:pPr>
      <w:framePr w:wrap="around" w:hAnchor="margin" w:vAnchor="page" w:yAlign="bottom"/>
    </w:pPr>
    <w:rPr>
      <w:b/>
      <w:color w:val="00B2A9" w:themeColor="accent1"/>
    </w:rPr>
  </w:style>
  <w:style w:type="character" w:styleId="Body2Char" w:customStyle="1">
    <w:name w:val="_Body2 Char"/>
    <w:basedOn w:val="DefaultParagraphFont"/>
    <w:link w:val="Body2"/>
    <w:uiPriority w:val="9"/>
    <w:locked/>
    <w:rsid w:val="005928D7"/>
    <w:rPr>
      <w:rFonts w:ascii="Calibri" w:hAnsi="Calibri" w:cs="Calibri"/>
    </w:rPr>
  </w:style>
  <w:style w:type="paragraph" w:styleId="Body2" w:customStyle="1">
    <w:name w:val="_Body2"/>
    <w:basedOn w:val="Normal"/>
    <w:link w:val="Body2Char"/>
    <w:uiPriority w:val="9"/>
    <w:qFormat/>
    <w:rsid w:val="005928D7"/>
    <w:pPr>
      <w:spacing w:after="113" w:line="240" w:lineRule="atLeast"/>
    </w:pPr>
    <w:rPr>
      <w:rFonts w:ascii="Calibri" w:hAnsi="Calibri" w:cs="Calibri"/>
      <w:szCs w:val="20"/>
      <w:lang w:eastAsia="en-AU"/>
    </w:rPr>
  </w:style>
  <w:style w:type="paragraph" w:styleId="Default" w:customStyle="1">
    <w:name w:val="Default"/>
    <w:uiPriority w:val="99"/>
    <w:rsid w:val="005928D7"/>
    <w:pPr>
      <w:autoSpaceDE w:val="0"/>
      <w:autoSpaceDN w:val="0"/>
      <w:adjustRightInd w:val="0"/>
    </w:pPr>
    <w:rPr>
      <w:rFonts w:ascii="Arial" w:hAnsi="Arial" w:cs="Arial" w:eastAsiaTheme="minorEastAsia"/>
      <w:color w:val="000000"/>
      <w:sz w:val="24"/>
      <w:szCs w:val="24"/>
    </w:rPr>
  </w:style>
  <w:style w:type="character" w:styleId="Italics" w:customStyle="1">
    <w:name w:val="Italics"/>
    <w:rsid w:val="005928D7"/>
    <w:rPr>
      <w:i/>
      <w:iCs w:val="0"/>
    </w:rPr>
  </w:style>
  <w:style w:type="character" w:styleId="Superscript" w:customStyle="1">
    <w:name w:val="Superscript"/>
    <w:semiHidden/>
    <w:rsid w:val="005928D7"/>
    <w:rPr>
      <w:vertAlign w:val="superscript"/>
    </w:rPr>
  </w:style>
  <w:style w:type="character" w:styleId="Bold" w:customStyle="1">
    <w:name w:val="Bold"/>
    <w:semiHidden/>
    <w:rsid w:val="005928D7"/>
    <w:rPr>
      <w:b/>
      <w:bCs w:val="0"/>
    </w:rPr>
  </w:style>
  <w:style w:type="character" w:styleId="BoldAndItalics" w:customStyle="1">
    <w:name w:val="Bold And Italics"/>
    <w:semiHidden/>
    <w:rsid w:val="005928D7"/>
    <w:rPr>
      <w:b/>
      <w:bCs w:val="0"/>
      <w:i/>
      <w:iCs w:val="0"/>
    </w:rPr>
  </w:style>
  <w:style w:type="character" w:styleId="MySuperscript" w:customStyle="1">
    <w:name w:val="MySuperscript"/>
    <w:uiPriority w:val="1"/>
    <w:semiHidden/>
    <w:rsid w:val="005928D7"/>
    <w:rPr>
      <w:vertAlign w:val="superscript"/>
    </w:rPr>
  </w:style>
  <w:style w:type="character" w:styleId="MySubscript" w:customStyle="1">
    <w:name w:val="MySubscript"/>
    <w:uiPriority w:val="1"/>
    <w:semiHidden/>
    <w:rsid w:val="005928D7"/>
    <w:rPr>
      <w:vertAlign w:val="subscript"/>
    </w:rPr>
  </w:style>
  <w:style w:type="character" w:styleId="MySuperscriptItalics" w:customStyle="1">
    <w:name w:val="MySuperscript&amp;Italics"/>
    <w:uiPriority w:val="1"/>
    <w:semiHidden/>
    <w:rsid w:val="005928D7"/>
    <w:rPr>
      <w:i/>
      <w:iCs w:val="0"/>
      <w:vertAlign w:val="superscript"/>
    </w:rPr>
  </w:style>
  <w:style w:type="character" w:styleId="MySubscriptItalics" w:customStyle="1">
    <w:name w:val="MySubscript&amp;Italics"/>
    <w:uiPriority w:val="1"/>
    <w:semiHidden/>
    <w:rsid w:val="005928D7"/>
    <w:rPr>
      <w:i/>
      <w:iCs w:val="0"/>
      <w:vertAlign w:val="subscript"/>
    </w:rPr>
  </w:style>
  <w:style w:type="character" w:styleId="MyUnderline" w:customStyle="1">
    <w:name w:val="MyUnderline"/>
    <w:uiPriority w:val="1"/>
    <w:semiHidden/>
    <w:rsid w:val="005928D7"/>
    <w:rPr>
      <w:u w:val="single"/>
      <w:lang w:eastAsia="en-AU"/>
    </w:rPr>
  </w:style>
  <w:style w:type="character" w:styleId="MyBoldItalicsUnderline" w:customStyle="1">
    <w:name w:val="MyBoldItalicsUnderline"/>
    <w:uiPriority w:val="1"/>
    <w:semiHidden/>
    <w:rsid w:val="005928D7"/>
    <w:rPr>
      <w:b/>
      <w:bCs w:val="0"/>
      <w:i/>
      <w:iCs w:val="0"/>
      <w:u w:val="single"/>
    </w:rPr>
  </w:style>
  <w:style w:type="character" w:styleId="MyBoldUnderline" w:customStyle="1">
    <w:name w:val="MyBoldUnderline"/>
    <w:uiPriority w:val="1"/>
    <w:semiHidden/>
    <w:rsid w:val="005928D7"/>
    <w:rPr>
      <w:b/>
      <w:bCs w:val="0"/>
      <w:u w:val="single"/>
    </w:rPr>
  </w:style>
  <w:style w:type="character" w:styleId="MyItalicsUnderline" w:customStyle="1">
    <w:name w:val="MyItalicsUnderline"/>
    <w:uiPriority w:val="1"/>
    <w:semiHidden/>
    <w:rsid w:val="005928D7"/>
    <w:rPr>
      <w:i/>
      <w:iCs w:val="0"/>
      <w:u w:val="single"/>
    </w:rPr>
  </w:style>
  <w:style w:type="character" w:styleId="HiddenText" w:customStyle="1">
    <w:name w:val="Hidden Text"/>
    <w:basedOn w:val="DefaultParagraphFont"/>
    <w:uiPriority w:val="1"/>
    <w:qFormat/>
    <w:rsid w:val="005928D7"/>
    <w:rPr>
      <w:color w:val="FF0000"/>
      <w:sz w:val="20"/>
      <w:u w:val="dotted"/>
    </w:rPr>
  </w:style>
  <w:style w:type="character" w:styleId="Mention1" w:customStyle="1">
    <w:name w:val="Mention1"/>
    <w:basedOn w:val="DefaultParagraphFont"/>
    <w:uiPriority w:val="99"/>
    <w:semiHidden/>
    <w:rsid w:val="005928D7"/>
    <w:rPr>
      <w:color w:val="2B579A"/>
      <w:shd w:val="clear" w:color="auto" w:fill="E6E6E6"/>
    </w:rPr>
  </w:style>
  <w:style w:type="character" w:styleId="xdb" w:customStyle="1">
    <w:name w:val="_xdb"/>
    <w:basedOn w:val="DefaultParagraphFont"/>
    <w:rsid w:val="005928D7"/>
  </w:style>
  <w:style w:type="character" w:styleId="xbe" w:customStyle="1">
    <w:name w:val="_xbe"/>
    <w:basedOn w:val="DefaultParagraphFont"/>
    <w:rsid w:val="005928D7"/>
  </w:style>
  <w:style w:type="character" w:styleId="color15" w:customStyle="1">
    <w:name w:val="color_15"/>
    <w:basedOn w:val="DefaultParagraphFont"/>
    <w:rsid w:val="005928D7"/>
  </w:style>
  <w:style w:type="character" w:styleId="name" w:customStyle="1">
    <w:name w:val="name"/>
    <w:basedOn w:val="DefaultParagraphFont"/>
    <w:rsid w:val="005928D7"/>
  </w:style>
  <w:style w:type="character" w:styleId="article-headermeta-info-label" w:customStyle="1">
    <w:name w:val="article-header__meta-info-label"/>
    <w:basedOn w:val="DefaultParagraphFont"/>
    <w:rsid w:val="005928D7"/>
  </w:style>
  <w:style w:type="character" w:styleId="article-headermeta-info-data" w:customStyle="1">
    <w:name w:val="article-header__meta-info-data"/>
    <w:basedOn w:val="DefaultParagraphFont"/>
    <w:rsid w:val="005928D7"/>
  </w:style>
  <w:style w:type="character" w:styleId="journaltitle" w:customStyle="1">
    <w:name w:val="journaltitle"/>
    <w:basedOn w:val="DefaultParagraphFont"/>
    <w:rsid w:val="005928D7"/>
  </w:style>
  <w:style w:type="character" w:styleId="articlecitationvolume" w:customStyle="1">
    <w:name w:val="articlecitation_volume"/>
    <w:basedOn w:val="DefaultParagraphFont"/>
    <w:rsid w:val="005928D7"/>
  </w:style>
  <w:style w:type="character" w:styleId="articlecitationpages" w:customStyle="1">
    <w:name w:val="articlecitation_pages"/>
    <w:basedOn w:val="DefaultParagraphFont"/>
    <w:rsid w:val="005928D7"/>
  </w:style>
  <w:style w:type="character" w:styleId="authorsname" w:customStyle="1">
    <w:name w:val="authors__name"/>
    <w:basedOn w:val="DefaultParagraphFont"/>
    <w:rsid w:val="005928D7"/>
  </w:style>
  <w:style w:type="character" w:styleId="keyword" w:customStyle="1">
    <w:name w:val="keyword"/>
    <w:basedOn w:val="DefaultParagraphFont"/>
    <w:rsid w:val="005928D7"/>
  </w:style>
  <w:style w:type="character" w:styleId="author" w:customStyle="1">
    <w:name w:val="author"/>
    <w:basedOn w:val="DefaultParagraphFont"/>
    <w:rsid w:val="005928D7"/>
  </w:style>
  <w:style w:type="character" w:styleId="pubyear" w:customStyle="1">
    <w:name w:val="pubyear"/>
    <w:basedOn w:val="DefaultParagraphFont"/>
    <w:rsid w:val="005928D7"/>
  </w:style>
  <w:style w:type="character" w:styleId="publisherlocation" w:customStyle="1">
    <w:name w:val="publisherlocation"/>
    <w:basedOn w:val="DefaultParagraphFont"/>
    <w:rsid w:val="005928D7"/>
  </w:style>
  <w:style w:type="character" w:styleId="valuetext1" w:customStyle="1">
    <w:name w:val="valuetext1"/>
    <w:basedOn w:val="DefaultParagraphFont"/>
    <w:rsid w:val="005928D7"/>
    <w:rPr>
      <w:color w:val="0000CD"/>
    </w:rPr>
  </w:style>
  <w:style w:type="table" w:styleId="PullOutBoxTable" w:customStyle="1">
    <w:name w:val="Pull Out Box Table"/>
    <w:basedOn w:val="TableNormal"/>
    <w:uiPriority w:val="99"/>
    <w:rsid w:val="005928D7"/>
    <w:rPr>
      <w:rFonts w:cs="Arial" w:asciiTheme="minorHAnsi" w:hAnsiTheme="minorHAnsi"/>
      <w:color w:val="363534" w:themeColor="text1"/>
    </w:rPr>
    <w:tblPr>
      <w:tblInd w:w="0" w:type="nil"/>
      <w:tblBorders>
        <w:top w:val="single" w:color="CDDC29" w:themeColor="text2" w:sz="4" w:space="0"/>
        <w:left w:val="single" w:color="CDDC29" w:themeColor="text2" w:sz="4" w:space="0"/>
        <w:bottom w:val="single" w:color="CDDC29" w:themeColor="text2" w:sz="4" w:space="0"/>
        <w:right w:val="single" w:color="CDDC29" w:themeColor="text2" w:sz="4" w:space="0"/>
      </w:tblBorders>
      <w:tblCellMar>
        <w:top w:w="85" w:type="dxa"/>
        <w:left w:w="0" w:type="dxa"/>
        <w:bottom w:w="85" w:type="dxa"/>
        <w:right w:w="0" w:type="dxa"/>
      </w:tblCellMar>
    </w:tblPr>
  </w:style>
  <w:style w:type="table" w:styleId="DELWPTableNormal" w:customStyle="1">
    <w:name w:val="DELWP Table Normal"/>
    <w:basedOn w:val="TableNormal"/>
    <w:uiPriority w:val="99"/>
    <w:rsid w:val="005928D7"/>
    <w:rPr>
      <w:rFonts w:cs="Arial" w:asciiTheme="minorHAnsi" w:hAnsiTheme="minorHAnsi"/>
      <w:color w:val="363534" w:themeColor="text1"/>
    </w:rPr>
    <w:tblPr>
      <w:tblInd w:w="0" w:type="nil"/>
    </w:tblPr>
  </w:style>
  <w:style w:type="table" w:styleId="ListTable5Dark-Accent11" w:customStyle="1">
    <w:name w:val="List Table 5 Dark - Accent 11"/>
    <w:basedOn w:val="TableNormal"/>
    <w:uiPriority w:val="50"/>
    <w:rsid w:val="005928D7"/>
    <w:rPr>
      <w:rFonts w:cs="Arial" w:asciiTheme="minorHAnsi" w:hAnsiTheme="minorHAnsi"/>
      <w:color w:val="FFFFFF" w:themeColor="background1"/>
    </w:rPr>
    <w:tblPr>
      <w:tblStyleRowBandSize w:val="1"/>
      <w:tblStyleColBandSize w:val="1"/>
      <w:tblInd w:w="0" w:type="nil"/>
      <w:tblBorders>
        <w:top w:val="single" w:color="00B2A9" w:themeColor="accent1" w:sz="24" w:space="0"/>
        <w:left w:val="single" w:color="00B2A9" w:themeColor="accent1" w:sz="24" w:space="0"/>
        <w:bottom w:val="single" w:color="00B2A9" w:themeColor="accent1" w:sz="24" w:space="0"/>
        <w:right w:val="single" w:color="00B2A9" w:themeColor="accent1" w:sz="24" w:space="0"/>
      </w:tblBorders>
    </w:tblPr>
    <w:tcPr>
      <w:shd w:val="clear" w:color="auto" w:fill="00B2A9"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style>
  <w:style w:type="paragraph" w:styleId="xDisclaimertext3" w:customStyle="1">
    <w:name w:val="xDisclaimer text 3"/>
    <w:basedOn w:val="xDisclaimerText"/>
    <w:rsid w:val="005928D7"/>
    <w:pPr>
      <w:spacing w:before="60" w:after="60"/>
    </w:pPr>
  </w:style>
  <w:style w:type="paragraph" w:styleId="TableTextBullet2" w:customStyle="1">
    <w:name w:val="Table Text Bullet 2"/>
    <w:basedOn w:val="TableTextBullet"/>
    <w:qFormat/>
    <w:rsid w:val="005928D7"/>
    <w:pPr>
      <w:numPr>
        <w:ilvl w:val="1"/>
      </w:numPr>
    </w:pPr>
    <w:rPr>
      <w:bCs/>
    </w:rPr>
  </w:style>
  <w:style w:type="paragraph" w:styleId="TableTextBullet3" w:customStyle="1">
    <w:name w:val="Table Text Bullet 3"/>
    <w:basedOn w:val="TableTextBullet2"/>
    <w:qFormat/>
    <w:rsid w:val="005928D7"/>
    <w:pPr>
      <w:numPr>
        <w:ilvl w:val="2"/>
      </w:numPr>
    </w:pPr>
    <w:rPr>
      <w:bCs w:val="0"/>
    </w:rPr>
  </w:style>
  <w:style w:type="paragraph" w:styleId="xDoublePic" w:customStyle="1">
    <w:name w:val="xDoublePic"/>
    <w:basedOn w:val="xInlineShape"/>
    <w:semiHidden/>
    <w:rsid w:val="005928D7"/>
    <w:pPr>
      <w:spacing w:before="0" w:after="0"/>
    </w:pPr>
  </w:style>
  <w:style w:type="paragraph" w:styleId="TableHeadingLeft" w:customStyle="1">
    <w:name w:val="Table Heading Left"/>
    <w:basedOn w:val="TableTextLeft"/>
    <w:qFormat/>
    <w:rsid w:val="005928D7"/>
    <w:pPr>
      <w:keepNext/>
      <w:keepLines/>
    </w:pPr>
    <w:rPr>
      <w:b/>
      <w:color w:val="FFFFFF"/>
    </w:rPr>
  </w:style>
  <w:style w:type="paragraph" w:styleId="TableHeadingRight" w:customStyle="1">
    <w:name w:val="Table Heading Right"/>
    <w:basedOn w:val="TableHeadingLeft"/>
    <w:qFormat/>
    <w:rsid w:val="005928D7"/>
    <w:pPr>
      <w:jc w:val="right"/>
    </w:pPr>
    <w:rPr>
      <w:rFonts w:cs="Times New Roman"/>
    </w:rPr>
  </w:style>
  <w:style w:type="paragraph" w:styleId="TableHeadingCentre" w:customStyle="1">
    <w:name w:val="Table Heading Centre"/>
    <w:basedOn w:val="TableHeadingLeft"/>
    <w:qFormat/>
    <w:rsid w:val="005928D7"/>
    <w:pPr>
      <w:jc w:val="center"/>
    </w:pPr>
  </w:style>
  <w:style w:type="character" w:styleId="Mention">
    <w:name w:val="Mention"/>
    <w:basedOn w:val="DefaultParagraphFont"/>
    <w:uiPriority w:val="99"/>
    <w:unhideWhenUsed/>
    <w:rsid w:val="000A64A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0440518">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23388484">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740951449">
      <w:bodyDiv w:val="1"/>
      <w:marLeft w:val="0"/>
      <w:marRight w:val="0"/>
      <w:marTop w:val="0"/>
      <w:marBottom w:val="0"/>
      <w:divBdr>
        <w:top w:val="none" w:sz="0" w:space="0" w:color="auto"/>
        <w:left w:val="none" w:sz="0" w:space="0" w:color="auto"/>
        <w:bottom w:val="none" w:sz="0" w:space="0" w:color="auto"/>
        <w:right w:val="none" w:sz="0" w:space="0" w:color="auto"/>
      </w:divBdr>
    </w:div>
    <w:div w:id="789322096">
      <w:bodyDiv w:val="1"/>
      <w:marLeft w:val="0"/>
      <w:marRight w:val="0"/>
      <w:marTop w:val="0"/>
      <w:marBottom w:val="0"/>
      <w:divBdr>
        <w:top w:val="none" w:sz="0" w:space="0" w:color="auto"/>
        <w:left w:val="none" w:sz="0" w:space="0" w:color="auto"/>
        <w:bottom w:val="none" w:sz="0" w:space="0" w:color="auto"/>
        <w:right w:val="none" w:sz="0" w:space="0" w:color="auto"/>
      </w:divBdr>
    </w:div>
    <w:div w:id="848178394">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924534566">
      <w:bodyDiv w:val="1"/>
      <w:marLeft w:val="0"/>
      <w:marRight w:val="0"/>
      <w:marTop w:val="0"/>
      <w:marBottom w:val="0"/>
      <w:divBdr>
        <w:top w:val="none" w:sz="0" w:space="0" w:color="auto"/>
        <w:left w:val="none" w:sz="0" w:space="0" w:color="auto"/>
        <w:bottom w:val="none" w:sz="0" w:space="0" w:color="auto"/>
        <w:right w:val="none" w:sz="0" w:space="0" w:color="auto"/>
      </w:divBdr>
    </w:div>
    <w:div w:id="981426662">
      <w:bodyDiv w:val="1"/>
      <w:marLeft w:val="0"/>
      <w:marRight w:val="0"/>
      <w:marTop w:val="0"/>
      <w:marBottom w:val="0"/>
      <w:divBdr>
        <w:top w:val="none" w:sz="0" w:space="0" w:color="auto"/>
        <w:left w:val="none" w:sz="0" w:space="0" w:color="auto"/>
        <w:bottom w:val="none" w:sz="0" w:space="0" w:color="auto"/>
        <w:right w:val="none" w:sz="0" w:space="0" w:color="auto"/>
      </w:divBdr>
    </w:div>
    <w:div w:id="1043750611">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8833688">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328827508">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0723226">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882012261">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14423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epa.vic.gov.au/our-work/programs/citizen-science-program" TargetMode="External" Id="rId117" /><Relationship Type="http://schemas.openxmlformats.org/officeDocument/2006/relationships/hyperlink" Target="http://www.birds.cornell.edu/citscitoolkit/toolkit/steps/steps" TargetMode="External" Id="rId63" /><Relationship Type="http://schemas.openxmlformats.org/officeDocument/2006/relationships/hyperlink" Target="https://wildlifespotter.net.au/" TargetMode="External" Id="rId159" /><Relationship Type="http://schemas.openxmlformats.org/officeDocument/2006/relationships/image" Target="media/image14.jpeg" Id="rId170" /><Relationship Type="http://schemas.openxmlformats.org/officeDocument/2006/relationships/hyperlink" Target="http://www.swifft.net.au/" TargetMode="External" Id="rId226" /><Relationship Type="http://schemas.openxmlformats.org/officeDocument/2006/relationships/hyperlink" Target="http://reeflifesurvey.com/" TargetMode="External" Id="rId268" /><Relationship Type="http://schemas.openxmlformats.org/officeDocument/2006/relationships/hyperlink" Target="http://www.relayservice.com.au" TargetMode="External" Id="rId32" /><Relationship Type="http://schemas.openxmlformats.org/officeDocument/2006/relationships/hyperlink" Target="https://www.environment.vic.gov.au/volunteering" TargetMode="External" Id="rId74" /><Relationship Type="http://schemas.openxmlformats.org/officeDocument/2006/relationships/hyperlink" Target="http://www.delwp.vic.gov.au/" TargetMode="External" Id="rId128" /><Relationship Type="http://schemas.openxmlformats.org/officeDocument/2006/relationships/customXml" Target="../customXml/item5.xml" Id="rId5" /><Relationship Type="http://schemas.openxmlformats.org/officeDocument/2006/relationships/hyperlink" Target="http://www.biosphere-expeditions.org/availability?gclid=CNWA3ty75tACFQxwvAod3YkAkA" TargetMode="External" Id="rId181" /><Relationship Type="http://schemas.openxmlformats.org/officeDocument/2006/relationships/hyperlink" Target="http://volunteeringvictoria.org.au/" TargetMode="External" Id="rId237" /><Relationship Type="http://schemas.openxmlformats.org/officeDocument/2006/relationships/header" Target="header5.xml" Id="rId279" /><Relationship Type="http://schemas.openxmlformats.org/officeDocument/2006/relationships/image" Target="media/image6.png" Id="rId43" /><Relationship Type="http://schemas.openxmlformats.org/officeDocument/2006/relationships/hyperlink" Target="http://www.thenatureofcities.com/2015/03/01/citizen-science-in-the-city-lessons-from-melbournes-bioblitz/" TargetMode="External" Id="rId64" /><Relationship Type="http://schemas.openxmlformats.org/officeDocument/2006/relationships/hyperlink" Target="http://feathermap.ansto.gov.au/" TargetMode="External" Id="rId118" /><Relationship Type="http://schemas.openxmlformats.org/officeDocument/2006/relationships/hyperlink" Target="http://platypusspot.org/" TargetMode="External" Id="rId139" /><Relationship Type="http://schemas.openxmlformats.org/officeDocument/2006/relationships/hyperlink" Target="http://doi.org/10.5334/cstp.65" TargetMode="External" Id="rId85" /><Relationship Type="http://schemas.openxmlformats.org/officeDocument/2006/relationships/hyperlink" Target="https://vnpa.org.au/programs/reefwatch/" TargetMode="External" Id="rId150" /><Relationship Type="http://schemas.openxmlformats.org/officeDocument/2006/relationships/image" Target="media/image15.png" Id="rId171" /><Relationship Type="http://schemas.openxmlformats.org/officeDocument/2006/relationships/hyperlink" Target="http://www.birds.cornell.edu/page.aspx?pid=1664" TargetMode="External" Id="rId192" /><Relationship Type="http://schemas.openxmlformats.org/officeDocument/2006/relationships/hyperlink" Target="file:///C:/Users/Home/Downloads/Citizen-Science-Popes-Glen-Blue-Mountains.-Jane-Lambert-2014.pdf" TargetMode="External" Id="rId206" /><Relationship Type="http://schemas.openxmlformats.org/officeDocument/2006/relationships/hyperlink" Target="http://tx.audubon.org/conservation/tern-citizen-science" TargetMode="External" Id="rId227" /><Relationship Type="http://schemas.openxmlformats.org/officeDocument/2006/relationships/hyperlink" Target="https://crowdsourcing-toolkit.sites.usa.gov/" TargetMode="External" Id="rId248" /><Relationship Type="http://schemas.openxmlformats.org/officeDocument/2006/relationships/hyperlink" Target="https://emammal.si.edu/content/emammal-academy" TargetMode="External" Id="rId269" /><Relationship Type="http://schemas.openxmlformats.org/officeDocument/2006/relationships/webSettings" Target="webSettings.xml" Id="rId12" /><Relationship Type="http://schemas.openxmlformats.org/officeDocument/2006/relationships/hyperlink" Target="http://www.delwp.vic.gov.au" TargetMode="External" Id="rId33" /><Relationship Type="http://schemas.openxmlformats.org/officeDocument/2006/relationships/hyperlink" Target="http://www.birdlife.org.au/" TargetMode="External" Id="rId108" /><Relationship Type="http://schemas.openxmlformats.org/officeDocument/2006/relationships/hyperlink" Target="http://www.delwp.vic.gov.au/" TargetMode="External" Id="rId129" /><Relationship Type="http://schemas.openxmlformats.org/officeDocument/2006/relationships/footer" Target="footer10.xml" Id="rId280" /><Relationship Type="http://schemas.openxmlformats.org/officeDocument/2006/relationships/hyperlink" Target="https://en.wikipedia.org/wiki/List_of_citizen_science_projects" TargetMode="External" Id="rId54" /><Relationship Type="http://schemas.openxmlformats.org/officeDocument/2006/relationships/hyperlink" Target="http://able-altruist.softwareadvice.com/what-motivates-people-to-become-repeat-volunteers-0614/" TargetMode="External" Id="rId75" /><Relationship Type="http://schemas.openxmlformats.org/officeDocument/2006/relationships/hyperlink" Target="http://bioscience.oxfordjournals.org/search?author1=Gretta+T.+Pecl&amp;sortspec=date&amp;submit=Submit" TargetMode="External" Id="rId96" /><Relationship Type="http://schemas.openxmlformats.org/officeDocument/2006/relationships/hyperlink" Target="http://www.bay-keeper.com/" TargetMode="External" Id="rId140" /><Relationship Type="http://schemas.openxmlformats.org/officeDocument/2006/relationships/hyperlink" Target="mailto:info@ecocentre.com" TargetMode="External" Id="rId161" /><Relationship Type="http://schemas.openxmlformats.org/officeDocument/2006/relationships/hyperlink" Target="http://www.birdlife.org.au/get-involved/citizen-science/meet-our-citizen-scientists" TargetMode="External" Id="rId182" /><Relationship Type="http://schemas.openxmlformats.org/officeDocument/2006/relationships/hyperlink" Target="http://portal.questagame.com/" TargetMode="External" Id="rId217" /><Relationship Type="http://schemas.openxmlformats.org/officeDocument/2006/relationships/customXml" Target="../customXml/item6.xml" Id="rId6" /><Relationship Type="http://schemas.openxmlformats.org/officeDocument/2006/relationships/hyperlink" Target="https://www.zooniverse.org/" TargetMode="External" Id="rId238" /><Relationship Type="http://schemas.openxmlformats.org/officeDocument/2006/relationships/hyperlink" Target="http://www.inaturalist.org/" TargetMode="External" Id="rId259" /><Relationship Type="http://schemas.openxmlformats.org/officeDocument/2006/relationships/image" Target="media/image2.jpeg" Id="rId23" /><Relationship Type="http://schemas.openxmlformats.org/officeDocument/2006/relationships/hyperlink" Target="mailto:admin@fncv.org.au" TargetMode="External" Id="rId119" /><Relationship Type="http://schemas.openxmlformats.org/officeDocument/2006/relationships/hyperlink" Target="http://www.birds.cornell.edu/page.aspx?pid=1663" TargetMode="External" Id="rId270" /><Relationship Type="http://schemas.openxmlformats.org/officeDocument/2006/relationships/image" Target="media/image7.png" Id="rId44" /><Relationship Type="http://schemas.openxmlformats.org/officeDocument/2006/relationships/hyperlink" Target="https://www.environment.nsw.gov.au/research-and-publications/your-research/citizen-science" TargetMode="External" Id="rId65" /><Relationship Type="http://schemas.openxmlformats.org/officeDocument/2006/relationships/hyperlink" Target="http://dx.doi.org/10.1080/09500690500069483" TargetMode="External" Id="rId86" /><Relationship Type="http://schemas.openxmlformats.org/officeDocument/2006/relationships/hyperlink" Target="mailto:reception@gbcma.vic.gov.au" TargetMode="External" Id="rId130" /><Relationship Type="http://schemas.openxmlformats.org/officeDocument/2006/relationships/hyperlink" Target="https://vnpa.org.au/programs/reefwatch/" TargetMode="External" Id="rId151" /><Relationship Type="http://schemas.openxmlformats.org/officeDocument/2006/relationships/image" Target="media/image16.png" Id="rId172" /><Relationship Type="http://schemas.openxmlformats.org/officeDocument/2006/relationships/hyperlink" Target="https://volunteer.ala.org.au/" TargetMode="External" Id="rId193" /><Relationship Type="http://schemas.openxmlformats.org/officeDocument/2006/relationships/hyperlink" Target="https://en.wikipedia.org/wiki/List_of_citizen_science_projects" TargetMode="External" Id="rId207" /><Relationship Type="http://schemas.openxmlformats.org/officeDocument/2006/relationships/hyperlink" Target="http://theoryandpractice.citizenscienceassociation.org/" TargetMode="External" Id="rId228" /><Relationship Type="http://schemas.openxmlformats.org/officeDocument/2006/relationships/hyperlink" Target="http://www.citsci.org/cwis438/websites/citsci/home.php?WebSiteID=7" TargetMode="External" Id="rId249" /><Relationship Type="http://schemas.openxmlformats.org/officeDocument/2006/relationships/footnotes" Target="footnotes.xml" Id="rId13" /><Relationship Type="http://schemas.openxmlformats.org/officeDocument/2006/relationships/hyperlink" Target="mailto:atlas@birdlife.org.au" TargetMode="External" Id="rId109" /><Relationship Type="http://schemas.openxmlformats.org/officeDocument/2006/relationships/hyperlink" Target="http://www.indicia.org.uk/" TargetMode="External" Id="rId260" /><Relationship Type="http://schemas.openxmlformats.org/officeDocument/2006/relationships/fontTable" Target="fontTable.xml" Id="rId281" /><Relationship Type="http://schemas.openxmlformats.org/officeDocument/2006/relationships/header" Target="header3.xml" Id="rId34" /><Relationship Type="http://schemas.openxmlformats.org/officeDocument/2006/relationships/hyperlink" Target="https://delwpvicgovau.sharepoint.com/sites/ecm_95/Collaboration_Communication/Citizen%20Science/Citizen%20Science%20Scoping%20Paper/volunteering.com.au" TargetMode="External" Id="rId55" /><Relationship Type="http://schemas.openxmlformats.org/officeDocument/2006/relationships/hyperlink" Target="http://www.environment.gov.au/epbc/permits-and-application-forms" TargetMode="External" Id="rId76" /><Relationship Type="http://schemas.openxmlformats.org/officeDocument/2006/relationships/hyperlink" Target="https://doi.org/10.1093/biosci/biw070" TargetMode="External" Id="rId97" /><Relationship Type="http://schemas.openxmlformats.org/officeDocument/2006/relationships/hyperlink" Target="http://www.fishcare.org.au/" TargetMode="External" Id="rId120" /><Relationship Type="http://schemas.openxmlformats.org/officeDocument/2006/relationships/hyperlink" Target="mailto:vic@redmap.org.au" TargetMode="External" Id="rId141" /><Relationship Type="http://schemas.openxmlformats.org/officeDocument/2006/relationships/customXml" Target="../customXml/item7.xml" Id="rId7" /><Relationship Type="http://schemas.openxmlformats.org/officeDocument/2006/relationships/hyperlink" Target="https://www.environment.nsw.gov.au/research-and-publications/your-research/citizen-science" TargetMode="External" Id="rId162" /><Relationship Type="http://schemas.openxmlformats.org/officeDocument/2006/relationships/hyperlink" Target="http://birdata.birdlife.org.au/" TargetMode="External" Id="rId183" /><Relationship Type="http://schemas.openxmlformats.org/officeDocument/2006/relationships/hyperlink" Target="http://reeflifesurvey.com/" TargetMode="External" Id="rId218" /><Relationship Type="http://schemas.openxmlformats.org/officeDocument/2006/relationships/image" Target="media/image19.jpg" Id="rId239" /><Relationship Type="http://schemas.openxmlformats.org/officeDocument/2006/relationships/hyperlink" Target="https://www.biodiversa.org/1814" TargetMode="External" Id="rId250" /><Relationship Type="http://schemas.openxmlformats.org/officeDocument/2006/relationships/hyperlink" Target="http://citizenscience.org/2016/07/26/educators-citizen-science-training-opportunities/" TargetMode="External" Id="rId271" /><Relationship Type="http://schemas.openxmlformats.org/officeDocument/2006/relationships/header" Target="header2.xml" Id="rId24" /><Relationship Type="http://schemas.openxmlformats.org/officeDocument/2006/relationships/image" Target="media/image8.png" Id="rId45" /><Relationship Type="http://schemas.openxmlformats.org/officeDocument/2006/relationships/hyperlink" Target="https://www.inaturalist.org/projects/bowerbird" TargetMode="External" Id="rId66" /><Relationship Type="http://schemas.openxmlformats.org/officeDocument/2006/relationships/hyperlink" Target="https://doi.org/10.1071/MU15056" TargetMode="External" Id="rId87" /><Relationship Type="http://schemas.openxmlformats.org/officeDocument/2006/relationships/hyperlink" Target="http://www.birdsinbackyards.net/" TargetMode="External" Id="rId110" /><Relationship Type="http://schemas.openxmlformats.org/officeDocument/2006/relationships/hyperlink" Target="https://www.gbcma.vic.gov.au/ispy_catchment_creatures/ispy_fish" TargetMode="External" Id="rId131" /><Relationship Type="http://schemas.openxmlformats.org/officeDocument/2006/relationships/hyperlink" Target="https://vnpa.org.au/programs/reefwatch/" TargetMode="External" Id="rId152" /><Relationship Type="http://schemas.openxmlformats.org/officeDocument/2006/relationships/image" Target="media/image17.png" Id="rId173" /><Relationship Type="http://schemas.openxmlformats.org/officeDocument/2006/relationships/hyperlink" Target="https://www.dosomethingnearyou.com.au/" TargetMode="External" Id="rId194" /><Relationship Type="http://schemas.openxmlformats.org/officeDocument/2006/relationships/hyperlink" Target="http://naturemappingfoundation.org/natmap/" TargetMode="External" Id="rId208" /><Relationship Type="http://schemas.openxmlformats.org/officeDocument/2006/relationships/hyperlink" Target="https://www.usanpn.org/" TargetMode="External" Id="rId229" /><Relationship Type="http://schemas.openxmlformats.org/officeDocument/2006/relationships/hyperlink" Target="https://citizenscience.org.au" TargetMode="External" Id="rId240" /><Relationship Type="http://schemas.openxmlformats.org/officeDocument/2006/relationships/hyperlink" Target="https://www.inaturalist.org/projects/bowerbird" TargetMode="External" Id="rId261" /><Relationship Type="http://schemas.openxmlformats.org/officeDocument/2006/relationships/endnotes" Target="endnotes.xml" Id="rId14" /><Relationship Type="http://schemas.openxmlformats.org/officeDocument/2006/relationships/footer" Target="footer5.xml" Id="rId35" /><Relationship Type="http://schemas.openxmlformats.org/officeDocument/2006/relationships/hyperlink" Target="https://dosomethingnearyou.com.au/" TargetMode="External" Id="rId56" /><Relationship Type="http://schemas.openxmlformats.org/officeDocument/2006/relationships/hyperlink" Target="https://www.environment.vic.gov.au/conserving-threatened-species/flora-and-fauna-guarantee-act-1988/protected-flora-controls" TargetMode="External" Id="rId77" /><Relationship Type="http://schemas.openxmlformats.org/officeDocument/2006/relationships/hyperlink" Target="https://theconversation.com/the-rise-of-citizen-science-is-great-news-for-our-native-wildlife-63866" TargetMode="External" Id="rId100" /><Relationship Type="http://schemas.openxmlformats.org/officeDocument/2006/relationships/theme" Target="theme/theme1.xml" Id="rId282" /><Relationship Type="http://schemas.openxmlformats.org/officeDocument/2006/relationships/customXml" Target="../customXml/item8.xml" Id="rId8" /><Relationship Type="http://schemas.openxmlformats.org/officeDocument/2006/relationships/hyperlink" Target="http://dx.doi.org/10.1016/j.biocon.2016.05.015" TargetMode="External" Id="rId98" /><Relationship Type="http://schemas.openxmlformats.org/officeDocument/2006/relationships/hyperlink" Target="http://www.flukerpost.com/" TargetMode="External" Id="rId121" /><Relationship Type="http://schemas.openxmlformats.org/officeDocument/2006/relationships/hyperlink" Target="http://www.redmap.org.au/" TargetMode="External" Id="rId142" /><Relationship Type="http://schemas.openxmlformats.org/officeDocument/2006/relationships/hyperlink" Target="http://www.birds.cornell.edu/citscitoolkit/evaluation/instruments" TargetMode="External" Id="rId163" /><Relationship Type="http://schemas.openxmlformats.org/officeDocument/2006/relationships/hyperlink" Target="http://www.bowerbird.org.au/" TargetMode="External" Id="rId184" /><Relationship Type="http://schemas.openxmlformats.org/officeDocument/2006/relationships/hyperlink" Target="https://www.rbg.vic.gov.au/news/become-a-citizen-scientist" TargetMode="External" Id="rId219" /><Relationship Type="http://schemas.openxmlformats.org/officeDocument/2006/relationships/hyperlink" Target="https://www.pwrc.usgs.gov/bpp/index.cfm" TargetMode="External" Id="rId230" /><Relationship Type="http://schemas.openxmlformats.org/officeDocument/2006/relationships/hyperlink" Target="http://www.ala.org.au/biocollect/" TargetMode="External" Id="rId251" /><Relationship Type="http://schemas.openxmlformats.org/officeDocument/2006/relationships/footer" Target="footer4.xml" Id="rId25" /><Relationship Type="http://schemas.openxmlformats.org/officeDocument/2006/relationships/hyperlink" Target="https://citizenscience.org.au/" TargetMode="External" Id="rId46" /><Relationship Type="http://schemas.openxmlformats.org/officeDocument/2006/relationships/hyperlink" Target="http://www.thenatureofcities.com/2015/03/01/citizen-science-in-the-city-lessons-from-melbournes-bioblitz/" TargetMode="External" Id="rId67" /><Relationship Type="http://schemas.openxmlformats.org/officeDocument/2006/relationships/hyperlink" Target="http://birdata.birdlife.org.au/" TargetMode="External" Id="rId272" /><Relationship Type="http://schemas.openxmlformats.org/officeDocument/2006/relationships/hyperlink" Target="http://link.springer.com/journal/10661" TargetMode="External" Id="rId88" /><Relationship Type="http://schemas.openxmlformats.org/officeDocument/2006/relationships/hyperlink" Target="https://nespurban.edu.au/platforms/caul-urban-wildlife-app/" TargetMode="External" Id="rId111" /><Relationship Type="http://schemas.openxmlformats.org/officeDocument/2006/relationships/hyperlink" Target="https://www.gbcma.vic.gov.au/ispy_catchment_creatures/ispy_frogs" TargetMode="External" Id="rId132" /><Relationship Type="http://schemas.openxmlformats.org/officeDocument/2006/relationships/hyperlink" Target="https://vnpa.org.au/programs/reefwatch/" TargetMode="External" Id="rId153" /><Relationship Type="http://schemas.openxmlformats.org/officeDocument/2006/relationships/image" Target="media/image18.png" Id="rId174" /><Relationship Type="http://schemas.openxmlformats.org/officeDocument/2006/relationships/hyperlink" Target="https://emammal.si.edu/" TargetMode="External" Id="rId195" /><Relationship Type="http://schemas.openxmlformats.org/officeDocument/2006/relationships/hyperlink" Target="http://www.environment.nsw.gov.au/naturenearme/" TargetMode="External" Id="rId209" /><Relationship Type="http://schemas.openxmlformats.org/officeDocument/2006/relationships/hyperlink" Target="https://www.scientificamerican.com/citizen-science/" TargetMode="External" Id="rId220" /><Relationship Type="http://schemas.openxmlformats.org/officeDocument/2006/relationships/hyperlink" Target="http://biocollect.ala.org.au/" TargetMode="External" Id="rId241" /><Relationship Type="http://schemas.openxmlformats.org/officeDocument/2006/relationships/header" Target="header1.xml" Id="rId15" /><Relationship Type="http://schemas.openxmlformats.org/officeDocument/2006/relationships/header" Target="header4.xml" Id="rId36" /><Relationship Type="http://schemas.openxmlformats.org/officeDocument/2006/relationships/hyperlink" Target="https://citizenscience.org.au/acsa-vic/" TargetMode="External" Id="rId57" /><Relationship Type="http://schemas.openxmlformats.org/officeDocument/2006/relationships/hyperlink" Target="http://www.vvb.org.au/vvb_map.php" TargetMode="External" Id="rId262" /><Relationship Type="http://schemas.microsoft.com/office/2019/05/relationships/documenttasks" Target="documenttasks/documenttasks1.xml" Id="rId283" /><Relationship Type="http://schemas.openxmlformats.org/officeDocument/2006/relationships/hyperlink" Target="https://www.environment.vic.gov.au/__data/assets/pdf_file/0016/50434/Application-for-Permit-to-Conduct-Research-in-National-Parks.pdf" TargetMode="External" Id="rId78" /><Relationship Type="http://schemas.openxmlformats.org/officeDocument/2006/relationships/hyperlink" Target="http://onlinelibrary.wiley.com/doi/10.1890/110294/full" TargetMode="External" Id="rId99" /><Relationship Type="http://schemas.openxmlformats.org/officeDocument/2006/relationships/hyperlink" Target="http://dx.doi.org/10.1016/j.tree.2009.03.017" TargetMode="External" Id="rId101" /><Relationship Type="http://schemas.openxmlformats.org/officeDocument/2006/relationships/hyperlink" Target="mailto:frogs@melbournewater.com.au" TargetMode="External" Id="rId122" /><Relationship Type="http://schemas.openxmlformats.org/officeDocument/2006/relationships/hyperlink" Target="http://reeflifesurvey.com/2020-2/" TargetMode="External" Id="rId143" /><Relationship Type="http://schemas.openxmlformats.org/officeDocument/2006/relationships/hyperlink" Target="http://environmentvictoria.org.au/group-member/south-east-australian-naturalist-association/" TargetMode="External" Id="rId164" /><Relationship Type="http://schemas.openxmlformats.org/officeDocument/2006/relationships/hyperlink" Target="https://www.bto.org/volunteer-surveys" TargetMode="External" Id="rId185" /><Relationship Type="http://schemas.openxmlformats.org/officeDocument/2006/relationships/numbering" Target="numbering.xml" Id="rId9" /><Relationship Type="http://schemas.openxmlformats.org/officeDocument/2006/relationships/hyperlink" Target="http://natureshare.org.au/" TargetMode="External" Id="rId210" /><Relationship Type="http://schemas.openxmlformats.org/officeDocument/2006/relationships/image" Target="media/image3.jpeg" Id="rId26" /><Relationship Type="http://schemas.openxmlformats.org/officeDocument/2006/relationships/hyperlink" Target="http://vnpa.org.au/page/volunteer/victorian-environment-friends-network" TargetMode="External" Id="rId231" /><Relationship Type="http://schemas.openxmlformats.org/officeDocument/2006/relationships/hyperlink" Target="http://root.ala.org.au/bdrs-core/oeh-sp/home.htm" TargetMode="External" Id="rId252" /><Relationship Type="http://schemas.openxmlformats.org/officeDocument/2006/relationships/hyperlink" Target="https://emammal.si.edu/projects" TargetMode="External" Id="rId273" /><Relationship Type="http://schemas.openxmlformats.org/officeDocument/2006/relationships/hyperlink" Target="file:///C:/Users/kl1b/AppData/Local/Microsoft/Windows/INetCache/Content.Outlook/4MGRGFGG/citizenscience-australia@googlegroups.com" TargetMode="External" Id="rId47" /><Relationship Type="http://schemas.openxmlformats.org/officeDocument/2006/relationships/hyperlink" Target="https://citizenscience.org/get-involved/working-groups/research-and-evaluation-working-group/resources/" TargetMode="External" Id="rId68" /><Relationship Type="http://schemas.openxmlformats.org/officeDocument/2006/relationships/hyperlink" Target="http://ec.europa.eu/environment/archives/greenweek2013/sites/default/files/content/presentations/esca_davies.pdf" TargetMode="External" Id="rId89" /><Relationship Type="http://schemas.openxmlformats.org/officeDocument/2006/relationships/hyperlink" Target="http://www.climatewatch.org.au/contact" TargetMode="External" Id="rId112" /><Relationship Type="http://schemas.openxmlformats.org/officeDocument/2006/relationships/hyperlink" Target="https://www.gbcma.vic.gov.au/ispy_catchment_creatures" TargetMode="External" Id="rId133" /><Relationship Type="http://schemas.openxmlformats.org/officeDocument/2006/relationships/hyperlink" Target="https://vnpa.org.au/programs/naturewatch/" TargetMode="External" Id="rId154" /><Relationship Type="http://schemas.openxmlformats.org/officeDocument/2006/relationships/hyperlink" Target="http://www.ala.org.au/get-involved/citizen-science/" TargetMode="External" Id="rId175" /><Relationship Type="http://schemas.openxmlformats.org/officeDocument/2006/relationships/hyperlink" Target="http://entsocvic.org.au/" TargetMode="External" Id="rId196" /><Relationship Type="http://schemas.openxmlformats.org/officeDocument/2006/relationships/hyperlink" Target="https://www.feralscan.org.au/" TargetMode="External" Id="rId200" /><Relationship Type="http://schemas.openxmlformats.org/officeDocument/2006/relationships/footer" Target="footer1.xml" Id="rId16" /><Relationship Type="http://schemas.openxmlformats.org/officeDocument/2006/relationships/hyperlink" Target="http://scistarter.com/about.html" TargetMode="External" Id="rId221" /><Relationship Type="http://schemas.openxmlformats.org/officeDocument/2006/relationships/hyperlink" Target="https://ccsinventory.wilsoncenter.org/" TargetMode="External" Id="rId242" /><Relationship Type="http://schemas.openxmlformats.org/officeDocument/2006/relationships/hyperlink" Target="https://www.environment.vic.gov.au/biodiversity/victorian-biodiversity-atlas/vba-go" TargetMode="External" Id="rId263" /><Relationship Type="http://schemas.openxmlformats.org/officeDocument/2006/relationships/footer" Target="footer6.xml" Id="rId37" /><Relationship Type="http://schemas.openxmlformats.org/officeDocument/2006/relationships/hyperlink" Target="https://citizenscience.org.au/acsa-vic/" TargetMode="External" Id="rId58" /><Relationship Type="http://schemas.openxmlformats.org/officeDocument/2006/relationships/hyperlink" Target="https://www.data.vic.gov.au/" TargetMode="External" Id="rId79" /><Relationship Type="http://schemas.openxmlformats.org/officeDocument/2006/relationships/hyperlink" Target="http://biocollect.ala.org.au/" TargetMode="External" Id="rId102" /><Relationship Type="http://schemas.openxmlformats.org/officeDocument/2006/relationships/hyperlink" Target="https://www.frogid.net.au/" TargetMode="External" Id="rId123" /><Relationship Type="http://schemas.openxmlformats.org/officeDocument/2006/relationships/hyperlink" Target="http://www.schoolofants.net.au/" TargetMode="External" Id="rId144" /><Relationship Type="http://schemas.openxmlformats.org/officeDocument/2006/relationships/hyperlink" Target="https://www.dpaw.wa.gov.au/news/item/2511-western-shield-camera-watch-harnessing-citizen-science" TargetMode="External" Id="rId90" /><Relationship Type="http://schemas.openxmlformats.org/officeDocument/2006/relationships/hyperlink" Target="http://www.delwp.vic.gov.au/__data/assets/pdf_file/0010/203959/VBRRA-P26-web.pdf" TargetMode="External" Id="rId165" /><Relationship Type="http://schemas.openxmlformats.org/officeDocument/2006/relationships/hyperlink" Target="http://www.vvb.org.au/vvb_map.php" TargetMode="External" Id="rId186" /><Relationship Type="http://schemas.openxmlformats.org/officeDocument/2006/relationships/hyperlink" Target="http://naturewise.com.au/?_ga=1.73856914.1232344871.1479940130" TargetMode="External" Id="rId211" /><Relationship Type="http://schemas.openxmlformats.org/officeDocument/2006/relationships/hyperlink" Target="http://vnpa.org.au/page/volunteer/citizen-science" TargetMode="External" Id="rId232" /><Relationship Type="http://schemas.openxmlformats.org/officeDocument/2006/relationships/hyperlink" Target="http://www.bioquisitive.org.au/" TargetMode="External" Id="rId253" /><Relationship Type="http://schemas.openxmlformats.org/officeDocument/2006/relationships/hyperlink" Target="https://www.happywhale.com/browse?view=map" TargetMode="External" Id="rId274" /><Relationship Type="http://schemas.openxmlformats.org/officeDocument/2006/relationships/image" Target="media/image4.png" Id="rId27" /><Relationship Type="http://schemas.openxmlformats.org/officeDocument/2006/relationships/hyperlink" Target="http://www.thenatureofcities.com/2015/03/01/citizen-science-in-the-city-lessons-from-melbournes-bioblitz/" TargetMode="External" Id="rId48" /><Relationship Type="http://schemas.openxmlformats.org/officeDocument/2006/relationships/hyperlink" Target="https://citizenscience.org/wp-content/uploads/2018/11/USERS-GUIDE_linked.pdf" TargetMode="External" Id="rId69" /><Relationship Type="http://schemas.openxmlformats.org/officeDocument/2006/relationships/hyperlink" Target="http://www.climatewatch.org.au/" TargetMode="External" Id="rId113" /><Relationship Type="http://schemas.openxmlformats.org/officeDocument/2006/relationships/hyperlink" Target="http://www.latrobe.edu.au/wildlife" TargetMode="External" Id="rId134" /><Relationship Type="http://schemas.openxmlformats.org/officeDocument/2006/relationships/hyperlink" Target="https://www.data.vic.gov.au/" TargetMode="External" Id="rId80" /><Relationship Type="http://schemas.openxmlformats.org/officeDocument/2006/relationships/hyperlink" Target="https://vnpa.org.au/programs/naturewatch/" TargetMode="External" Id="rId155" /><Relationship Type="http://schemas.openxmlformats.org/officeDocument/2006/relationships/hyperlink" Target="http://la.audubon.org/get-involved/citizen-science" TargetMode="External" Id="rId176" /><Relationship Type="http://schemas.openxmlformats.org/officeDocument/2006/relationships/hyperlink" Target="http://au.earthwatch.org/scientific-research/our-approach-to-research-citizen-science" TargetMode="External" Id="rId197" /><Relationship Type="http://schemas.openxmlformats.org/officeDocument/2006/relationships/hyperlink" Target="http://www.gbif.org/" TargetMode="External" Id="rId201" /><Relationship Type="http://schemas.openxmlformats.org/officeDocument/2006/relationships/hyperlink" Target="http://environmentvictoria.org.au/group-member/south-east-australian-naturalist-association/" TargetMode="External" Id="rId222" /><Relationship Type="http://schemas.openxmlformats.org/officeDocument/2006/relationships/hyperlink" Target="https://en.wikipedia.org/wiki/List_of_citizen_science_projects" TargetMode="External" Id="rId243" /><Relationship Type="http://schemas.openxmlformats.org/officeDocument/2006/relationships/hyperlink" Target="https://auth.ala.org.au/cas/login?service=http%3A%2F%2Fsightings.ala.org.au%2F" TargetMode="External" Id="rId264" /><Relationship Type="http://schemas.openxmlformats.org/officeDocument/2006/relationships/footer" Target="footer2.xml" Id="rId17" /><Relationship Type="http://schemas.openxmlformats.org/officeDocument/2006/relationships/hyperlink" Target="https://www.environment.vic.gov.au/biodiversity/biodiversity-plan" TargetMode="External" Id="rId38" /><Relationship Type="http://schemas.openxmlformats.org/officeDocument/2006/relationships/hyperlink" Target="https://citizenscience.org.au/ala-project-finder/" TargetMode="External" Id="rId59" /><Relationship Type="http://schemas.openxmlformats.org/officeDocument/2006/relationships/hyperlink" Target="https://en.wikipedia.org/wiki/List_of_citizen_science_projects" TargetMode="External" Id="rId103" /><Relationship Type="http://schemas.openxmlformats.org/officeDocument/2006/relationships/hyperlink" Target="http://frogs.org.au/frogwatch/index.html" TargetMode="External" Id="rId124" /><Relationship Type="http://schemas.openxmlformats.org/officeDocument/2006/relationships/hyperlink" Target="https://wildlifespotter.net.au/" TargetMode="External" Id="rId70" /><Relationship Type="http://schemas.openxmlformats.org/officeDocument/2006/relationships/hyperlink" Target="https://www.ehp.qld.gov.au/about/corporatedocs/pdf/strategic-plan-2016-2020.pdf" TargetMode="External" Id="rId91" /><Relationship Type="http://schemas.openxmlformats.org/officeDocument/2006/relationships/hyperlink" Target="mailto:seasearch@parks.vic.gov.au" TargetMode="External" Id="rId145" /><Relationship Type="http://schemas.openxmlformats.org/officeDocument/2006/relationships/hyperlink" Target="http://www.resourcesmartschools.vic.gov.au/" TargetMode="External" Id="rId166" /><Relationship Type="http://schemas.openxmlformats.org/officeDocument/2006/relationships/hyperlink" Target="https://www.citizensciencealliance.org/" TargetMode="External" Id="rId187" /><Relationship Type="http://schemas.openxmlformats.org/officeDocument/2006/relationships/customXml" Target="../customXml/item1.xml" Id="rId1" /><Relationship Type="http://schemas.openxmlformats.org/officeDocument/2006/relationships/hyperlink" Target="http://conservationvolunteers.com.au/get-involved/holidays/" TargetMode="External" Id="rId212" /><Relationship Type="http://schemas.openxmlformats.org/officeDocument/2006/relationships/hyperlink" Target="http://www.vic.waterwatch.org.au/" TargetMode="External" Id="rId233" /><Relationship Type="http://schemas.openxmlformats.org/officeDocument/2006/relationships/hyperlink" Target="http://birdata.birdlife.org.au/" TargetMode="External" Id="rId254" /><Relationship Type="http://schemas.openxmlformats.org/officeDocument/2006/relationships/hyperlink" Target="http://www.ari.vic.gov.au" TargetMode="External" Id="rId28" /><Relationship Type="http://schemas.openxmlformats.org/officeDocument/2006/relationships/hyperlink" Target="http://citizenscience.org/" TargetMode="External" Id="rId49" /><Relationship Type="http://schemas.openxmlformats.org/officeDocument/2006/relationships/hyperlink" Target="http://delwp.vic.gov.au/__data/assets/pdf_file/0010/203959/VBRRA-P26-web.pdf" TargetMode="External" Id="rId114" /><Relationship Type="http://schemas.openxmlformats.org/officeDocument/2006/relationships/hyperlink" Target="https://www.swifft.net.au/mothtracker/" TargetMode="External" Id="rId275" /><Relationship Type="http://schemas.openxmlformats.org/officeDocument/2006/relationships/image" Target="media/image10.png" Id="rId60" /><Relationship Type="http://schemas.openxmlformats.org/officeDocument/2006/relationships/hyperlink" Target="http://vnpa.org.au/page/publications/reports/legging-it-for-lizards" TargetMode="External" Id="rId81" /><Relationship Type="http://schemas.openxmlformats.org/officeDocument/2006/relationships/hyperlink" Target="https://www.swifft.net.au/mothtracker/" TargetMode="External" Id="rId135" /><Relationship Type="http://schemas.openxmlformats.org/officeDocument/2006/relationships/hyperlink" Target="https://vnpa.org.au/programs/naturewatch/" TargetMode="External" Id="rId156" /><Relationship Type="http://schemas.openxmlformats.org/officeDocument/2006/relationships/hyperlink" Target="http://aussiebirdcount.org.au/" TargetMode="External" Id="rId177" /><Relationship Type="http://schemas.openxmlformats.org/officeDocument/2006/relationships/hyperlink" Target="http://au.earthwatch.org/scientific-research/apply-for-funding" TargetMode="External" Id="rId198" /><Relationship Type="http://schemas.openxmlformats.org/officeDocument/2006/relationships/hyperlink" Target="http://geobon.org/about/vision-goals/" TargetMode="External" Id="rId202" /><Relationship Type="http://schemas.openxmlformats.org/officeDocument/2006/relationships/hyperlink" Target="http://sherbrookelyrebirdstudygroup.blogspot.com.au/p/about-us.html" TargetMode="External" Id="rId223" /><Relationship Type="http://schemas.openxmlformats.org/officeDocument/2006/relationships/hyperlink" Target="https://www.scientificamerican.com/citizen-science/" TargetMode="External" Id="rId244" /><Relationship Type="http://schemas.openxmlformats.org/officeDocument/2006/relationships/footer" Target="footer3.xml" Id="rId18" /><Relationship Type="http://schemas.openxmlformats.org/officeDocument/2006/relationships/footer" Target="footer7.xml" Id="rId39" /><Relationship Type="http://schemas.openxmlformats.org/officeDocument/2006/relationships/hyperlink" Target="http://geokey.org.uk/" TargetMode="External" Id="rId265" /><Relationship Type="http://schemas.openxmlformats.org/officeDocument/2006/relationships/hyperlink" Target="http://ecsa.citizen-science.net/" TargetMode="External" Id="rId50" /><Relationship Type="http://schemas.openxmlformats.org/officeDocument/2006/relationships/hyperlink" Target="https://citizenscience.org.au/ala-project-finder/" TargetMode="External" Id="rId104" /><Relationship Type="http://schemas.openxmlformats.org/officeDocument/2006/relationships/hyperlink" Target="mailto:info@fungimap.org.au" TargetMode="External" Id="rId125" /><Relationship Type="http://schemas.openxmlformats.org/officeDocument/2006/relationships/hyperlink" Target="http://agriculture.vic.gov.au/fisheries/science-in-fisheries/fisheries-research-findings/tracking-snapper-in-port-phillip-bay" TargetMode="External" Id="rId146" /><Relationship Type="http://schemas.openxmlformats.org/officeDocument/2006/relationships/image" Target="media/image11.png" Id="rId167" /><Relationship Type="http://schemas.openxmlformats.org/officeDocument/2006/relationships/hyperlink" Target="http://www.birds.cornell.edu/citscitoolkit" TargetMode="External" Id="rId188" /><Relationship Type="http://schemas.openxmlformats.org/officeDocument/2006/relationships/hyperlink" Target="https://wildlifespotter.net.au/" TargetMode="External" Id="rId71" /><Relationship Type="http://schemas.openxmlformats.org/officeDocument/2006/relationships/hyperlink" Target="http://dx.doi.org/10.1016/j.biocon.2016.08.040" TargetMode="External" Id="rId92" /><Relationship Type="http://schemas.openxmlformats.org/officeDocument/2006/relationships/hyperlink" Target="http://www.environment.nsw.gov.au/research/citizenscience.htm" TargetMode="External" Id="rId213" /><Relationship Type="http://schemas.openxmlformats.org/officeDocument/2006/relationships/hyperlink" Target="https://wildlifespotter.net.au/" TargetMode="External" Id="rId234" /><Relationship Type="http://schemas.openxmlformats.org/officeDocument/2006/relationships/customXml" Target="../customXml/item2.xml" Id="rId2" /><Relationship Type="http://schemas.openxmlformats.org/officeDocument/2006/relationships/image" Target="media/image5.emf" Id="rId29" /><Relationship Type="http://schemas.openxmlformats.org/officeDocument/2006/relationships/hyperlink" Target="https://secure.birds.cornell.edu/cassso/login?service=https%3A%2F%2Febird.org%2Febird%2Flogin%2Fcas%3Fportal%3Debird" TargetMode="External" Id="rId255" /><Relationship Type="http://schemas.openxmlformats.org/officeDocument/2006/relationships/footer" Target="footer9.xml" Id="rId276" /><Relationship Type="http://schemas.openxmlformats.org/officeDocument/2006/relationships/hyperlink" Target="file:///D:/Nath/Editing%20reports%20and%20papers/CLIENTS/ARI/2023/Citizen%20science%20Jan%202023%20report/CitiSci%20scoping%20paper%20(for%20editing)_NNedits.docx" TargetMode="External" Id="rId40" /><Relationship Type="http://schemas.openxmlformats.org/officeDocument/2006/relationships/hyperlink" Target="https://www.ari.vic.gov.au/" TargetMode="External" Id="rId115" /><Relationship Type="http://schemas.openxmlformats.org/officeDocument/2006/relationships/hyperlink" Target="mailto:Fern.Hames@delwp.vic.gov.au" TargetMode="External" Id="rId136" /><Relationship Type="http://schemas.openxmlformats.org/officeDocument/2006/relationships/hyperlink" Target="http://www.vwsg.org.au/about.html" TargetMode="External" Id="rId157" /><Relationship Type="http://schemas.openxmlformats.org/officeDocument/2006/relationships/hyperlink" Target="https://citizenscience.org.au/" TargetMode="External" Id="rId178" /><Relationship Type="http://schemas.openxmlformats.org/officeDocument/2006/relationships/hyperlink" Target="https://pozible.com/" TargetMode="External" Id="rId61" /><Relationship Type="http://schemas.openxmlformats.org/officeDocument/2006/relationships/hyperlink" Target="https://www.business.gov.au/assistance/inspiring-australia-science-engagement/citizen-science-grants" TargetMode="External" Id="rId82" /><Relationship Type="http://schemas.openxmlformats.org/officeDocument/2006/relationships/hyperlink" Target="http://ecsa.citizen-science.net/" TargetMode="External" Id="rId199" /><Relationship Type="http://schemas.openxmlformats.org/officeDocument/2006/relationships/hyperlink" Target="https://www.happywhale.com/" TargetMode="External" Id="rId203" /><Relationship Type="http://schemas.openxmlformats.org/officeDocument/2006/relationships/image" Target="media/image1.png" Id="rId19" /><Relationship Type="http://schemas.openxmlformats.org/officeDocument/2006/relationships/hyperlink" Target="https://www.snapshotserengeti.org/" TargetMode="External" Id="rId224" /><Relationship Type="http://schemas.openxmlformats.org/officeDocument/2006/relationships/hyperlink" Target="http://scistarter.com/about.html" TargetMode="External" Id="rId245" /><Relationship Type="http://schemas.openxmlformats.org/officeDocument/2006/relationships/hyperlink" Target="https://www.feralscan.org.au/" TargetMode="External" Id="rId266" /><Relationship Type="http://schemas.openxmlformats.org/officeDocument/2006/relationships/hyperlink" Target="http://creativecommons.org/licenses/by/3.0/au/deed.en" TargetMode="External" Id="rId30" /><Relationship Type="http://schemas.openxmlformats.org/officeDocument/2006/relationships/hyperlink" Target="mailto:platypus.apc@westnet.com.au" TargetMode="External" Id="rId105" /><Relationship Type="http://schemas.openxmlformats.org/officeDocument/2006/relationships/hyperlink" Target="mailto:felkit@wideband.net.au" TargetMode="External" Id="rId126" /><Relationship Type="http://schemas.openxmlformats.org/officeDocument/2006/relationships/hyperlink" Target="https://paulhumphriesriverecology.wordpress.com/2015/02/03/stuffed-murray-cod-in-pubs%20/" TargetMode="External" Id="rId147" /><Relationship Type="http://schemas.openxmlformats.org/officeDocument/2006/relationships/image" Target="media/image12.jpeg" Id="rId168" /><Relationship Type="http://schemas.openxmlformats.org/officeDocument/2006/relationships/hyperlink" Target="http://www.citizenscience.org.au/" TargetMode="External" Id="rId51" /><Relationship Type="http://schemas.openxmlformats.org/officeDocument/2006/relationships/hyperlink" Target="http://www.thenatureofcities.com/2015/03/01/citizen-science-in-the-city-lessons-from-melbournes-bioblitz/" TargetMode="External" Id="rId72" /><Relationship Type="http://schemas.openxmlformats.org/officeDocument/2006/relationships/hyperlink" Target="http://www.thenatureofcities.com/2015/03/01/citizen-science-in-the-city-lessons-from-melbournes-bioblitz/" TargetMode="External" Id="rId93" /><Relationship Type="http://schemas.openxmlformats.org/officeDocument/2006/relationships/hyperlink" Target="http://www.citizensciencecenter.com/citizen-science-funding/" TargetMode="External" Id="rId189" /><Relationship Type="http://schemas.openxmlformats.org/officeDocument/2006/relationships/customXml" Target="../customXml/item3.xml" Id="rId3" /><Relationship Type="http://schemas.openxmlformats.org/officeDocument/2006/relationships/hyperlink" Target="https://www.opalexplorenature.org/" TargetMode="External" Id="rId214" /><Relationship Type="http://schemas.openxmlformats.org/officeDocument/2006/relationships/hyperlink" Target="http://www.volunteer.vic.gov.au/" TargetMode="External" Id="rId235" /><Relationship Type="http://schemas.openxmlformats.org/officeDocument/2006/relationships/hyperlink" Target="https://www.frogid.net.au/" TargetMode="External" Id="rId256" /><Relationship Type="http://schemas.openxmlformats.org/officeDocument/2006/relationships/hyperlink" Target="http://www.delwp.vic.gov.au" TargetMode="External" Id="rId277" /><Relationship Type="http://schemas.openxmlformats.org/officeDocument/2006/relationships/hyperlink" Target="http://www.estuarywatch.org.au/" TargetMode="External" Id="rId116" /><Relationship Type="http://schemas.openxmlformats.org/officeDocument/2006/relationships/hyperlink" Target="http://natureshare.org.au/" TargetMode="External" Id="rId137" /><Relationship Type="http://schemas.openxmlformats.org/officeDocument/2006/relationships/hyperlink" Target="https://biocollect.ala.org.au/" TargetMode="External" Id="rId158" /><Relationship Type="http://schemas.openxmlformats.org/officeDocument/2006/relationships/image" Target="media/image2.jpg" Id="rId20" /><Relationship Type="http://schemas.openxmlformats.org/officeDocument/2006/relationships/footer" Target="footer8.xml" Id="rId41" /><Relationship Type="http://schemas.openxmlformats.org/officeDocument/2006/relationships/hyperlink" Target="https://crowdsourcing-toolkit.sites.usa.gov/howto/" TargetMode="External" Id="rId62" /><Relationship Type="http://schemas.openxmlformats.org/officeDocument/2006/relationships/hyperlink" Target="http://dx.doi.org/10.1016/j.biocon.2016.08.040" TargetMode="External" Id="rId83" /><Relationship Type="http://schemas.openxmlformats.org/officeDocument/2006/relationships/hyperlink" Target="http://biocollect.ala.org.au/" TargetMode="External" Id="rId179" /><Relationship Type="http://schemas.openxmlformats.org/officeDocument/2006/relationships/hyperlink" Target="https://www.citizenscience.gov/" TargetMode="External" Id="rId190" /><Relationship Type="http://schemas.openxmlformats.org/officeDocument/2006/relationships/hyperlink" Target="http://www.inaturalist.org/" TargetMode="External" Id="rId204" /><Relationship Type="http://schemas.openxmlformats.org/officeDocument/2006/relationships/hyperlink" Target="https://ec.europa.eu/programmes/horizon2020/en/news/every-citizen-scientist-eu-project-tries-change-face-research" TargetMode="External" Id="rId225" /><Relationship Type="http://schemas.openxmlformats.org/officeDocument/2006/relationships/hyperlink" Target="http://www.swifft.net.au/" TargetMode="External" Id="rId246" /><Relationship Type="http://schemas.openxmlformats.org/officeDocument/2006/relationships/hyperlink" Target="http://natureshare.org.au/" TargetMode="External" Id="rId267" /><Relationship Type="http://schemas.openxmlformats.org/officeDocument/2006/relationships/hyperlink" Target="http://www.platypus.asn.au/" TargetMode="External" Id="rId106" /><Relationship Type="http://schemas.openxmlformats.org/officeDocument/2006/relationships/hyperlink" Target="http://www.geco.org.au/2/citizen_science" TargetMode="External" Id="rId127" /><Relationship Type="http://schemas.openxmlformats.org/officeDocument/2006/relationships/styles" Target="styles.xml" Id="rId10" /><Relationship Type="http://schemas.openxmlformats.org/officeDocument/2006/relationships/hyperlink" Target="mailto:customer.service@delwp.vic.gov.au" TargetMode="External" Id="rId31" /><Relationship Type="http://schemas.openxmlformats.org/officeDocument/2006/relationships/hyperlink" Target="http://theoryandpractice.citizenscienceassociation.org/articles/10.5334/cstp.65/" TargetMode="External" Id="rId52" /><Relationship Type="http://schemas.openxmlformats.org/officeDocument/2006/relationships/hyperlink" Target="http://www.volunteerpower.com/articles/motivate.asp" TargetMode="External" Id="rId73" /><Relationship Type="http://schemas.openxmlformats.org/officeDocument/2006/relationships/hyperlink" Target="http://bioscience.oxfordjournals.org/search?author1=Victoria+Y.+Martin&amp;sortspec=date&amp;submit=Submit" TargetMode="External" Id="rId94" /><Relationship Type="http://schemas.openxmlformats.org/officeDocument/2006/relationships/hyperlink" Target="http://www.ubln.org.au/biodiversity-survey/" TargetMode="External" Id="rId148" /><Relationship Type="http://schemas.openxmlformats.org/officeDocument/2006/relationships/image" Target="media/image13.jpeg" Id="rId169" /><Relationship Type="http://schemas.openxmlformats.org/officeDocument/2006/relationships/customXml" Target="../customXml/item4.xml" Id="rId4" /><Relationship Type="http://schemas.openxmlformats.org/officeDocument/2006/relationships/hyperlink" Target="http://www.bioquisitive.org.au/" TargetMode="External" Id="rId180" /><Relationship Type="http://schemas.openxmlformats.org/officeDocument/2006/relationships/hyperlink" Target="http://pacificbio.org/helpout/volunteer.html" TargetMode="External" Id="rId215" /><Relationship Type="http://schemas.openxmlformats.org/officeDocument/2006/relationships/hyperlink" Target="http://www.vvb.org.au/vvb_map.php" TargetMode="External" Id="rId236" /><Relationship Type="http://schemas.openxmlformats.org/officeDocument/2006/relationships/hyperlink" Target="http://www.citsci.org/cwis438/websites/citsci/home.php?WebSiteID=7" TargetMode="External" Id="rId257" /><Relationship Type="http://schemas.openxmlformats.org/officeDocument/2006/relationships/hyperlink" Target="http://www.delwp.vic.gov.au" TargetMode="External" Id="rId278" /><Relationship Type="http://schemas.openxmlformats.org/officeDocument/2006/relationships/hyperlink" Target="https://citizenscience.org.au/wp-content/uploads/2020/02/ACSA-Strategic-Plan-2019-21.pdf" TargetMode="External" Id="rId42" /><Relationship Type="http://schemas.openxmlformats.org/officeDocument/2006/relationships/hyperlink" Target="http://files.eric.ed.gov/fulltext/ED519688.pdf" TargetMode="External" Id="rId84" /><Relationship Type="http://schemas.openxmlformats.org/officeDocument/2006/relationships/hyperlink" Target="http://www.vnpa.org.au/" TargetMode="External" Id="rId138" /><Relationship Type="http://schemas.openxmlformats.org/officeDocument/2006/relationships/hyperlink" Target="http://www.citsci.org/cwis438/websites/citsci/home.php?WebSiteID=7" TargetMode="External" Id="rId191" /><Relationship Type="http://schemas.openxmlformats.org/officeDocument/2006/relationships/hyperlink" Target="http://www.indicia.org.uk/" TargetMode="External" Id="rId205" /><Relationship Type="http://schemas.openxmlformats.org/officeDocument/2006/relationships/hyperlink" Target="https://www.zooniverse.org/about" TargetMode="External" Id="rId247" /><Relationship Type="http://schemas.openxmlformats.org/officeDocument/2006/relationships/hyperlink" Target="http://agriculture.vic.gov.au/fisheries/science-in-fisheries/fisheries-research-findings/angler-diary-program" TargetMode="External" Id="rId107" /><Relationship Type="http://schemas.openxmlformats.org/officeDocument/2006/relationships/settings" Target="settings.xml" Id="rId11" /><Relationship Type="http://schemas.openxmlformats.org/officeDocument/2006/relationships/image" Target="media/image9.png" Id="rId53" /><Relationship Type="http://schemas.openxmlformats.org/officeDocument/2006/relationships/hyperlink" Target="http://www.delwp.vic.gov.au/" TargetMode="External" Id="rId149" /><Relationship Type="http://schemas.openxmlformats.org/officeDocument/2006/relationships/hyperlink" Target="http://bioscience.oxfordjournals.org/search?author1=Leslie+Christidis&amp;sortspec=date&amp;submit=Submit" TargetMode="External" Id="rId95" /><Relationship Type="http://schemas.openxmlformats.org/officeDocument/2006/relationships/hyperlink" Target="http://birdlife.org.au/projects/woodland-birds-for-biodiversity" TargetMode="External" Id="rId160" /><Relationship Type="http://schemas.openxmlformats.org/officeDocument/2006/relationships/hyperlink" Target="http://www.ecocentre.com/" TargetMode="External" Id="rId216" /><Relationship Type="http://schemas.openxmlformats.org/officeDocument/2006/relationships/hyperlink" Target="https://www.ucl.ac.uk/excites/software/sapelli" TargetMode="External" Id="rId258" /></Relationships>
</file>

<file path=word/documenttasks/documenttasks1.xml><?xml version="1.0" encoding="utf-8"?>
<t:Tasks xmlns:t="http://schemas.microsoft.com/office/tasks/2019/documenttasks" xmlns:oel="http://schemas.microsoft.com/office/2019/extlst">
  <t:Task id="{17BC1D4D-59A4-4A4A-BBE0-DA0CED91F697}">
    <t:Anchor>
      <t:Comment id="661738070"/>
    </t:Anchor>
    <t:History>
      <t:Event id="{BECB4F37-A6DC-4349-8B81-D9B963B03F56}" time="2023-02-20T03:15:18.309Z">
        <t:Attribution userId="S::kate.lee@delwp.vic.gov.au::baf6c9db-7dc9-496a-a4af-c6dbe3847d68" userProvider="AD" userName="Kate Lee (DEECA)"/>
        <t:Anchor>
          <t:Comment id="1000202708"/>
        </t:Anchor>
        <t:Create/>
      </t:Event>
      <t:Event id="{08C594A1-2E03-46A3-BC8B-B5C1C77D52E7}" time="2023-02-20T03:15:18.309Z">
        <t:Attribution userId="S::kate.lee@delwp.vic.gov.au::baf6c9db-7dc9-496a-a4af-c6dbe3847d68" userProvider="AD" userName="Kate Lee (DEECA)"/>
        <t:Anchor>
          <t:Comment id="1000202708"/>
        </t:Anchor>
        <t:Assign userId="S::Fern.Hames@delwp.vic.gov.au::fcf88ca0-2ccb-49a5-86dd-91889d9336b4" userProvider="AD" userName="Fern M Hames (DEECA)"/>
      </t:Event>
      <t:Event id="{43F7CCEC-519C-4072-A7AD-7F1F801CC99F}" time="2023-02-20T03:15:18.309Z">
        <t:Attribution userId="S::kate.lee@delwp.vic.gov.au::baf6c9db-7dc9-496a-a4af-c6dbe3847d68" userProvider="AD" userName="Kate Lee (DEECA)"/>
        <t:Anchor>
          <t:Comment id="1000202708"/>
        </t:Anchor>
        <t:SetTitle title="@Fern M Hames (DEECA) : can you advise? (just FYI- anything I've asked you to look at I've not been able to find the answer online...)"/>
      </t:Event>
      <t:Event id="{21D609AE-8D77-4CCE-B590-710D127743FC}" time="2023-02-20T03:23:42.606Z">
        <t:Attribution userId="S::kate.lee@delwp.vic.gov.au::baf6c9db-7dc9-496a-a4af-c6dbe3847d68" userProvider="AD" userName="Kate Lee (DEECA)"/>
        <t:Progress percentComplete="100"/>
      </t:Event>
    </t:History>
  </t:Task>
</t:Task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4F" PreviousValue="false"/>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7</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kd1afe63598044c081c46c46ce9365fb xmlns="c40bc579-a0d0-479f-9f6f-801f45bc7acb">
      <Terms xmlns="http://schemas.microsoft.com/office/infopath/2007/PartnerControls"/>
    </kd1afe63598044c081c46c46ce9365f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aba7e269cb3b4758a62d8023824283f8 xmlns="c40bc579-a0d0-479f-9f6f-801f45bc7acb">
      <Terms xmlns="http://schemas.microsoft.com/office/infopath/2007/PartnerControls"/>
    </aba7e269cb3b4758a62d8023824283f8>
    <_dlc_DocId xmlns="a5f32de4-e402-4188-b034-e71ca7d22e54">DOCID95-966015056-51642</_dlc_DocId>
    <_dlc_DocIdUrl xmlns="a5f32de4-e402-4188-b034-e71ca7d22e54">
      <Url>https://delwpvicgovau.sharepoint.com/sites/ecm_95/_layouts/15/DocIdRedir.aspx?ID=DOCID95-966015056-51642</Url>
      <Description>DOCID95-966015056-51642</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File Note" ma:contentTypeID="0x0101002517F445A0F35E449C98AAD631F2B0384F009888AAEB84C8134EBA16D87C76AF4E82" ma:contentTypeVersion="13" ma:contentTypeDescription="An informal note describing something to be remembered or acted upon in the future - DEPI" ma:contentTypeScope="" ma:versionID="067375d4450540087d5fa6981cb74414">
  <xsd:schema xmlns:xsd="http://www.w3.org/2001/XMLSchema" xmlns:xs="http://www.w3.org/2001/XMLSchema" xmlns:p="http://schemas.microsoft.com/office/2006/metadata/properties" xmlns:ns1="http://schemas.microsoft.com/sharepoint/v3" xmlns:ns2="a5f32de4-e402-4188-b034-e71ca7d22e54" xmlns:ns3="c40bc579-a0d0-479f-9f6f-801f45bc7acb" xmlns:ns4="9fd47c19-1c4a-4d7d-b342-c10cef269344" targetNamespace="http://schemas.microsoft.com/office/2006/metadata/properties" ma:root="true" ma:fieldsID="ec54c7e92ed67950b1db035859eb99f4" ns1:_="" ns2:_="" ns3:_="" ns4:_="">
    <xsd:import namespace="http://schemas.microsoft.com/sharepoint/v3"/>
    <xsd:import namespace="a5f32de4-e402-4188-b034-e71ca7d22e54"/>
    <xsd:import namespace="c40bc579-a0d0-479f-9f6f-801f45bc7ac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32"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49A105-BE30-4C0B-982C-B231C6936740}">
  <ds:schemaRefs>
    <ds:schemaRef ds:uri="http://schemas.microsoft.com/sharepoint/events"/>
  </ds:schemaRefs>
</ds:datastoreItem>
</file>

<file path=customXml/itemProps2.xml><?xml version="1.0" encoding="utf-8"?>
<ds:datastoreItem xmlns:ds="http://schemas.openxmlformats.org/officeDocument/2006/customXml" ds:itemID="{3C36360E-E3F1-4C6A-B2CB-6465355C5CBD}">
  <ds:schemaRefs>
    <ds:schemaRef ds:uri="http://schemas.openxmlformats.org/officeDocument/2006/bibliography"/>
  </ds:schemaRefs>
</ds:datastoreItem>
</file>

<file path=customXml/itemProps3.xml><?xml version="1.0" encoding="utf-8"?>
<ds:datastoreItem xmlns:ds="http://schemas.openxmlformats.org/officeDocument/2006/customXml" ds:itemID="{BDB39714-BC5B-4CBA-83ED-250D06F04F14}">
  <ds:schemaRefs>
    <ds:schemaRef ds:uri="http://schemas.microsoft.com/office/2006/metadata/customXsn"/>
  </ds:schemaRefs>
</ds:datastoreItem>
</file>

<file path=customXml/itemProps4.xml><?xml version="1.0" encoding="utf-8"?>
<ds:datastoreItem xmlns:ds="http://schemas.openxmlformats.org/officeDocument/2006/customXml" ds:itemID="{E2197E32-78A7-4810-A86B-A77E5318AC50}">
  <ds:schemaRefs>
    <ds:schemaRef ds:uri="Microsoft.SharePoint.Taxonomy.ContentTypeSync"/>
  </ds:schemaRefs>
</ds:datastoreItem>
</file>

<file path=customXml/itemProps5.xml><?xml version="1.0" encoding="utf-8"?>
<ds:datastoreItem xmlns:ds="http://schemas.openxmlformats.org/officeDocument/2006/customXml" ds:itemID="{95B92834-FF79-4202-97D7-8DFCE6350DBA}">
  <ds:schemaRefs>
    <ds:schemaRef ds:uri="http://schemas.microsoft.com/office/2006/metadata/properties"/>
    <ds:schemaRef ds:uri="http://schemas.microsoft.com/office/infopath/2007/PartnerControls"/>
    <ds:schemaRef ds:uri="http://schemas.microsoft.com/sharepoint/v3"/>
    <ds:schemaRef ds:uri="9fd47c19-1c4a-4d7d-b342-c10cef269344"/>
    <ds:schemaRef ds:uri="c40bc579-a0d0-479f-9f6f-801f45bc7acb"/>
    <ds:schemaRef ds:uri="a5f32de4-e402-4188-b034-e71ca7d22e54"/>
  </ds:schemaRefs>
</ds:datastoreItem>
</file>

<file path=customXml/itemProps6.xml><?xml version="1.0" encoding="utf-8"?>
<ds:datastoreItem xmlns:ds="http://schemas.openxmlformats.org/officeDocument/2006/customXml" ds:itemID="{45600154-9117-4A62-98B3-C5AFC70F0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F34F29C-723E-47DA-8A64-CBF31F945A0B}">
  <ds:schemaRefs>
    <ds:schemaRef ds:uri="http://schemas.openxmlformats.org/officeDocument/2006/bibliography"/>
  </ds:schemaRefs>
</ds:datastoreItem>
</file>

<file path=customXml/itemProps8.xml><?xml version="1.0" encoding="utf-8"?>
<ds:datastoreItem xmlns:ds="http://schemas.openxmlformats.org/officeDocument/2006/customXml" ds:itemID="{829A3FD6-5667-41E4-AFD0-9DDDCAFA4E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35871</Words>
  <Characters>204467</Characters>
  <Application>Microsoft Office Word</Application>
  <DocSecurity>4</DocSecurity>
  <Lines>1703</Lines>
  <Paragraphs>479</Paragraphs>
  <ScaleCrop>false</ScaleCrop>
  <Company/>
  <LinksUpToDate>false</LinksUpToDate>
  <CharactersWithSpaces>239859</CharactersWithSpaces>
  <SharedDoc>false</SharedDoc>
  <HLinks>
    <vt:vector size="1788" baseType="variant">
      <vt:variant>
        <vt:i4>2424889</vt:i4>
      </vt:variant>
      <vt:variant>
        <vt:i4>1143</vt:i4>
      </vt:variant>
      <vt:variant>
        <vt:i4>0</vt:i4>
      </vt:variant>
      <vt:variant>
        <vt:i4>5</vt:i4>
      </vt:variant>
      <vt:variant>
        <vt:lpwstr>https://www.swifft.net.au/mothtracker/</vt:lpwstr>
      </vt:variant>
      <vt:variant>
        <vt:lpwstr/>
      </vt:variant>
      <vt:variant>
        <vt:i4>6684772</vt:i4>
      </vt:variant>
      <vt:variant>
        <vt:i4>1140</vt:i4>
      </vt:variant>
      <vt:variant>
        <vt:i4>0</vt:i4>
      </vt:variant>
      <vt:variant>
        <vt:i4>5</vt:i4>
      </vt:variant>
      <vt:variant>
        <vt:lpwstr>https://www.happywhale.com/browse?view=map</vt:lpwstr>
      </vt:variant>
      <vt:variant>
        <vt:lpwstr/>
      </vt:variant>
      <vt:variant>
        <vt:i4>2687016</vt:i4>
      </vt:variant>
      <vt:variant>
        <vt:i4>1137</vt:i4>
      </vt:variant>
      <vt:variant>
        <vt:i4>0</vt:i4>
      </vt:variant>
      <vt:variant>
        <vt:i4>5</vt:i4>
      </vt:variant>
      <vt:variant>
        <vt:lpwstr>https://emammal.si.edu/projects</vt:lpwstr>
      </vt:variant>
      <vt:variant>
        <vt:lpwstr/>
      </vt:variant>
      <vt:variant>
        <vt:i4>2490422</vt:i4>
      </vt:variant>
      <vt:variant>
        <vt:i4>1134</vt:i4>
      </vt:variant>
      <vt:variant>
        <vt:i4>0</vt:i4>
      </vt:variant>
      <vt:variant>
        <vt:i4>5</vt:i4>
      </vt:variant>
      <vt:variant>
        <vt:lpwstr>http://birdata.birdlife.org.au/</vt:lpwstr>
      </vt:variant>
      <vt:variant>
        <vt:lpwstr/>
      </vt:variant>
      <vt:variant>
        <vt:i4>7143457</vt:i4>
      </vt:variant>
      <vt:variant>
        <vt:i4>1131</vt:i4>
      </vt:variant>
      <vt:variant>
        <vt:i4>0</vt:i4>
      </vt:variant>
      <vt:variant>
        <vt:i4>5</vt:i4>
      </vt:variant>
      <vt:variant>
        <vt:lpwstr>http://citizenscience.org/2016/07/26/educators-citizen-science-training-opportunities/</vt:lpwstr>
      </vt:variant>
      <vt:variant>
        <vt:lpwstr/>
      </vt:variant>
      <vt:variant>
        <vt:i4>5701710</vt:i4>
      </vt:variant>
      <vt:variant>
        <vt:i4>1128</vt:i4>
      </vt:variant>
      <vt:variant>
        <vt:i4>0</vt:i4>
      </vt:variant>
      <vt:variant>
        <vt:i4>5</vt:i4>
      </vt:variant>
      <vt:variant>
        <vt:lpwstr>http://www.birds.cornell.edu/page.aspx?pid=1663</vt:lpwstr>
      </vt:variant>
      <vt:variant>
        <vt:lpwstr>projectHighlights=2</vt:lpwstr>
      </vt:variant>
      <vt:variant>
        <vt:i4>2228271</vt:i4>
      </vt:variant>
      <vt:variant>
        <vt:i4>1125</vt:i4>
      </vt:variant>
      <vt:variant>
        <vt:i4>0</vt:i4>
      </vt:variant>
      <vt:variant>
        <vt:i4>5</vt:i4>
      </vt:variant>
      <vt:variant>
        <vt:lpwstr>https://emammal.si.edu/content/emammal-academy</vt:lpwstr>
      </vt:variant>
      <vt:variant>
        <vt:lpwstr/>
      </vt:variant>
      <vt:variant>
        <vt:i4>3932274</vt:i4>
      </vt:variant>
      <vt:variant>
        <vt:i4>1122</vt:i4>
      </vt:variant>
      <vt:variant>
        <vt:i4>0</vt:i4>
      </vt:variant>
      <vt:variant>
        <vt:i4>5</vt:i4>
      </vt:variant>
      <vt:variant>
        <vt:lpwstr>http://reeflifesurvey.com/</vt:lpwstr>
      </vt:variant>
      <vt:variant>
        <vt:lpwstr/>
      </vt:variant>
      <vt:variant>
        <vt:i4>7471205</vt:i4>
      </vt:variant>
      <vt:variant>
        <vt:i4>1119</vt:i4>
      </vt:variant>
      <vt:variant>
        <vt:i4>0</vt:i4>
      </vt:variant>
      <vt:variant>
        <vt:i4>5</vt:i4>
      </vt:variant>
      <vt:variant>
        <vt:lpwstr>http://natureshare.org.au/</vt:lpwstr>
      </vt:variant>
      <vt:variant>
        <vt:lpwstr/>
      </vt:variant>
      <vt:variant>
        <vt:i4>5832796</vt:i4>
      </vt:variant>
      <vt:variant>
        <vt:i4>1116</vt:i4>
      </vt:variant>
      <vt:variant>
        <vt:i4>0</vt:i4>
      </vt:variant>
      <vt:variant>
        <vt:i4>5</vt:i4>
      </vt:variant>
      <vt:variant>
        <vt:lpwstr>https://www.feralscan.org.au/</vt:lpwstr>
      </vt:variant>
      <vt:variant>
        <vt:lpwstr/>
      </vt:variant>
      <vt:variant>
        <vt:i4>6225923</vt:i4>
      </vt:variant>
      <vt:variant>
        <vt:i4>1113</vt:i4>
      </vt:variant>
      <vt:variant>
        <vt:i4>0</vt:i4>
      </vt:variant>
      <vt:variant>
        <vt:i4>5</vt:i4>
      </vt:variant>
      <vt:variant>
        <vt:lpwstr>http://geokey.org.uk/</vt:lpwstr>
      </vt:variant>
      <vt:variant>
        <vt:lpwstr/>
      </vt:variant>
      <vt:variant>
        <vt:i4>6357049</vt:i4>
      </vt:variant>
      <vt:variant>
        <vt:i4>1110</vt:i4>
      </vt:variant>
      <vt:variant>
        <vt:i4>0</vt:i4>
      </vt:variant>
      <vt:variant>
        <vt:i4>5</vt:i4>
      </vt:variant>
      <vt:variant>
        <vt:lpwstr>https://auth.ala.org.au/cas/login?service=http%3A%2F%2Fsightings.ala.org.au%2F</vt:lpwstr>
      </vt:variant>
      <vt:variant>
        <vt:lpwstr/>
      </vt:variant>
      <vt:variant>
        <vt:i4>6488110</vt:i4>
      </vt:variant>
      <vt:variant>
        <vt:i4>1107</vt:i4>
      </vt:variant>
      <vt:variant>
        <vt:i4>0</vt:i4>
      </vt:variant>
      <vt:variant>
        <vt:i4>5</vt:i4>
      </vt:variant>
      <vt:variant>
        <vt:lpwstr>https://www.environment.vic.gov.au/biodiversity/victorian-biodiversity-atlas/vba-go</vt:lpwstr>
      </vt:variant>
      <vt:variant>
        <vt:lpwstr/>
      </vt:variant>
      <vt:variant>
        <vt:i4>7798872</vt:i4>
      </vt:variant>
      <vt:variant>
        <vt:i4>1104</vt:i4>
      </vt:variant>
      <vt:variant>
        <vt:i4>0</vt:i4>
      </vt:variant>
      <vt:variant>
        <vt:i4>5</vt:i4>
      </vt:variant>
      <vt:variant>
        <vt:lpwstr>http://www.vvb.org.au/vvb_map.php</vt:lpwstr>
      </vt:variant>
      <vt:variant>
        <vt:lpwstr/>
      </vt:variant>
      <vt:variant>
        <vt:i4>3014770</vt:i4>
      </vt:variant>
      <vt:variant>
        <vt:i4>1101</vt:i4>
      </vt:variant>
      <vt:variant>
        <vt:i4>0</vt:i4>
      </vt:variant>
      <vt:variant>
        <vt:i4>5</vt:i4>
      </vt:variant>
      <vt:variant>
        <vt:lpwstr>https://www.inaturalist.org/projects/bowerbird</vt:lpwstr>
      </vt:variant>
      <vt:variant>
        <vt:lpwstr/>
      </vt:variant>
      <vt:variant>
        <vt:i4>7733287</vt:i4>
      </vt:variant>
      <vt:variant>
        <vt:i4>1098</vt:i4>
      </vt:variant>
      <vt:variant>
        <vt:i4>0</vt:i4>
      </vt:variant>
      <vt:variant>
        <vt:i4>5</vt:i4>
      </vt:variant>
      <vt:variant>
        <vt:lpwstr>http://www.indicia.org.uk/</vt:lpwstr>
      </vt:variant>
      <vt:variant>
        <vt:lpwstr/>
      </vt:variant>
      <vt:variant>
        <vt:i4>2228347</vt:i4>
      </vt:variant>
      <vt:variant>
        <vt:i4>1095</vt:i4>
      </vt:variant>
      <vt:variant>
        <vt:i4>0</vt:i4>
      </vt:variant>
      <vt:variant>
        <vt:i4>5</vt:i4>
      </vt:variant>
      <vt:variant>
        <vt:lpwstr>http://www.inaturalist.org/</vt:lpwstr>
      </vt:variant>
      <vt:variant>
        <vt:lpwstr/>
      </vt:variant>
      <vt:variant>
        <vt:i4>8257579</vt:i4>
      </vt:variant>
      <vt:variant>
        <vt:i4>1092</vt:i4>
      </vt:variant>
      <vt:variant>
        <vt:i4>0</vt:i4>
      </vt:variant>
      <vt:variant>
        <vt:i4>5</vt:i4>
      </vt:variant>
      <vt:variant>
        <vt:lpwstr>https://www.ucl.ac.uk/excites/software/sapelli</vt:lpwstr>
      </vt:variant>
      <vt:variant>
        <vt:lpwstr/>
      </vt:variant>
      <vt:variant>
        <vt:i4>4063266</vt:i4>
      </vt:variant>
      <vt:variant>
        <vt:i4>1089</vt:i4>
      </vt:variant>
      <vt:variant>
        <vt:i4>0</vt:i4>
      </vt:variant>
      <vt:variant>
        <vt:i4>5</vt:i4>
      </vt:variant>
      <vt:variant>
        <vt:lpwstr>http://www.citsci.org/cwis438/websites/citsci/home.php?WebSiteID=7</vt:lpwstr>
      </vt:variant>
      <vt:variant>
        <vt:lpwstr/>
      </vt:variant>
      <vt:variant>
        <vt:i4>7143472</vt:i4>
      </vt:variant>
      <vt:variant>
        <vt:i4>1086</vt:i4>
      </vt:variant>
      <vt:variant>
        <vt:i4>0</vt:i4>
      </vt:variant>
      <vt:variant>
        <vt:i4>5</vt:i4>
      </vt:variant>
      <vt:variant>
        <vt:lpwstr>https://www.frogid.net.au/</vt:lpwstr>
      </vt:variant>
      <vt:variant>
        <vt:lpwstr/>
      </vt:variant>
      <vt:variant>
        <vt:i4>1114193</vt:i4>
      </vt:variant>
      <vt:variant>
        <vt:i4>1083</vt:i4>
      </vt:variant>
      <vt:variant>
        <vt:i4>0</vt:i4>
      </vt:variant>
      <vt:variant>
        <vt:i4>5</vt:i4>
      </vt:variant>
      <vt:variant>
        <vt:lpwstr>https://secure.birds.cornell.edu/cassso/login?service=https%3A%2F%2Febird.org%2Febird%2Flogin%2Fcas%3Fportal%3Debird</vt:lpwstr>
      </vt:variant>
      <vt:variant>
        <vt:lpwstr/>
      </vt:variant>
      <vt:variant>
        <vt:i4>2490422</vt:i4>
      </vt:variant>
      <vt:variant>
        <vt:i4>1080</vt:i4>
      </vt:variant>
      <vt:variant>
        <vt:i4>0</vt:i4>
      </vt:variant>
      <vt:variant>
        <vt:i4>5</vt:i4>
      </vt:variant>
      <vt:variant>
        <vt:lpwstr>http://birdata.birdlife.org.au/</vt:lpwstr>
      </vt:variant>
      <vt:variant>
        <vt:lpwstr/>
      </vt:variant>
      <vt:variant>
        <vt:i4>2424877</vt:i4>
      </vt:variant>
      <vt:variant>
        <vt:i4>1077</vt:i4>
      </vt:variant>
      <vt:variant>
        <vt:i4>0</vt:i4>
      </vt:variant>
      <vt:variant>
        <vt:i4>5</vt:i4>
      </vt:variant>
      <vt:variant>
        <vt:lpwstr>http://www.bioquisitive.org.au/</vt:lpwstr>
      </vt:variant>
      <vt:variant>
        <vt:lpwstr/>
      </vt:variant>
      <vt:variant>
        <vt:i4>1048602</vt:i4>
      </vt:variant>
      <vt:variant>
        <vt:i4>1074</vt:i4>
      </vt:variant>
      <vt:variant>
        <vt:i4>0</vt:i4>
      </vt:variant>
      <vt:variant>
        <vt:i4>5</vt:i4>
      </vt:variant>
      <vt:variant>
        <vt:lpwstr>http://root.ala.org.au/bdrs-core/oeh-sp/home.htm</vt:lpwstr>
      </vt:variant>
      <vt:variant>
        <vt:lpwstr/>
      </vt:variant>
      <vt:variant>
        <vt:i4>1704022</vt:i4>
      </vt:variant>
      <vt:variant>
        <vt:i4>1071</vt:i4>
      </vt:variant>
      <vt:variant>
        <vt:i4>0</vt:i4>
      </vt:variant>
      <vt:variant>
        <vt:i4>5</vt:i4>
      </vt:variant>
      <vt:variant>
        <vt:lpwstr>http://www.ala.org.au/biocollect/</vt:lpwstr>
      </vt:variant>
      <vt:variant>
        <vt:lpwstr/>
      </vt:variant>
      <vt:variant>
        <vt:i4>2621561</vt:i4>
      </vt:variant>
      <vt:variant>
        <vt:i4>1068</vt:i4>
      </vt:variant>
      <vt:variant>
        <vt:i4>0</vt:i4>
      </vt:variant>
      <vt:variant>
        <vt:i4>5</vt:i4>
      </vt:variant>
      <vt:variant>
        <vt:lpwstr>https://www.biodiversa.org/1814</vt:lpwstr>
      </vt:variant>
      <vt:variant>
        <vt:lpwstr/>
      </vt:variant>
      <vt:variant>
        <vt:i4>4063266</vt:i4>
      </vt:variant>
      <vt:variant>
        <vt:i4>1065</vt:i4>
      </vt:variant>
      <vt:variant>
        <vt:i4>0</vt:i4>
      </vt:variant>
      <vt:variant>
        <vt:i4>5</vt:i4>
      </vt:variant>
      <vt:variant>
        <vt:lpwstr>http://www.citsci.org/cwis438/websites/citsci/home.php?WebSiteID=7</vt:lpwstr>
      </vt:variant>
      <vt:variant>
        <vt:lpwstr/>
      </vt:variant>
      <vt:variant>
        <vt:i4>4784206</vt:i4>
      </vt:variant>
      <vt:variant>
        <vt:i4>1062</vt:i4>
      </vt:variant>
      <vt:variant>
        <vt:i4>0</vt:i4>
      </vt:variant>
      <vt:variant>
        <vt:i4>5</vt:i4>
      </vt:variant>
      <vt:variant>
        <vt:lpwstr>https://crowdsourcing-toolkit.sites.usa.gov/</vt:lpwstr>
      </vt:variant>
      <vt:variant>
        <vt:lpwstr/>
      </vt:variant>
      <vt:variant>
        <vt:i4>5898318</vt:i4>
      </vt:variant>
      <vt:variant>
        <vt:i4>1059</vt:i4>
      </vt:variant>
      <vt:variant>
        <vt:i4>0</vt:i4>
      </vt:variant>
      <vt:variant>
        <vt:i4>5</vt:i4>
      </vt:variant>
      <vt:variant>
        <vt:lpwstr>https://www.zooniverse.org/about</vt:lpwstr>
      </vt:variant>
      <vt:variant>
        <vt:lpwstr/>
      </vt:variant>
      <vt:variant>
        <vt:i4>4653134</vt:i4>
      </vt:variant>
      <vt:variant>
        <vt:i4>1056</vt:i4>
      </vt:variant>
      <vt:variant>
        <vt:i4>0</vt:i4>
      </vt:variant>
      <vt:variant>
        <vt:i4>5</vt:i4>
      </vt:variant>
      <vt:variant>
        <vt:lpwstr>http://www.swifft.net.au/</vt:lpwstr>
      </vt:variant>
      <vt:variant>
        <vt:lpwstr/>
      </vt:variant>
      <vt:variant>
        <vt:i4>1900559</vt:i4>
      </vt:variant>
      <vt:variant>
        <vt:i4>1053</vt:i4>
      </vt:variant>
      <vt:variant>
        <vt:i4>0</vt:i4>
      </vt:variant>
      <vt:variant>
        <vt:i4>5</vt:i4>
      </vt:variant>
      <vt:variant>
        <vt:lpwstr>http://scistarter.com/about.html</vt:lpwstr>
      </vt:variant>
      <vt:variant>
        <vt:lpwstr/>
      </vt:variant>
      <vt:variant>
        <vt:i4>3211387</vt:i4>
      </vt:variant>
      <vt:variant>
        <vt:i4>1050</vt:i4>
      </vt:variant>
      <vt:variant>
        <vt:i4>0</vt:i4>
      </vt:variant>
      <vt:variant>
        <vt:i4>5</vt:i4>
      </vt:variant>
      <vt:variant>
        <vt:lpwstr>https://www.scientificamerican.com/citizen-science/</vt:lpwstr>
      </vt:variant>
      <vt:variant>
        <vt:lpwstr/>
      </vt:variant>
      <vt:variant>
        <vt:i4>524366</vt:i4>
      </vt:variant>
      <vt:variant>
        <vt:i4>1047</vt:i4>
      </vt:variant>
      <vt:variant>
        <vt:i4>0</vt:i4>
      </vt:variant>
      <vt:variant>
        <vt:i4>5</vt:i4>
      </vt:variant>
      <vt:variant>
        <vt:lpwstr>https://en.wikipedia.org/wiki/List_of_citizen_science_projects</vt:lpwstr>
      </vt:variant>
      <vt:variant>
        <vt:lpwstr/>
      </vt:variant>
      <vt:variant>
        <vt:i4>7995500</vt:i4>
      </vt:variant>
      <vt:variant>
        <vt:i4>1044</vt:i4>
      </vt:variant>
      <vt:variant>
        <vt:i4>0</vt:i4>
      </vt:variant>
      <vt:variant>
        <vt:i4>5</vt:i4>
      </vt:variant>
      <vt:variant>
        <vt:lpwstr>https://ccsinventory.wilsoncenter.org/</vt:lpwstr>
      </vt:variant>
      <vt:variant>
        <vt:lpwstr/>
      </vt:variant>
      <vt:variant>
        <vt:i4>1507393</vt:i4>
      </vt:variant>
      <vt:variant>
        <vt:i4>1041</vt:i4>
      </vt:variant>
      <vt:variant>
        <vt:i4>0</vt:i4>
      </vt:variant>
      <vt:variant>
        <vt:i4>5</vt:i4>
      </vt:variant>
      <vt:variant>
        <vt:lpwstr>http://biocollect.ala.org.au/</vt:lpwstr>
      </vt:variant>
      <vt:variant>
        <vt:lpwstr>isCitizenScience%3Dtrue%26max%3D20%26sort%3DdateCreatedSort%26isWorldWide%3Dfalse</vt:lpwstr>
      </vt:variant>
      <vt:variant>
        <vt:i4>2293793</vt:i4>
      </vt:variant>
      <vt:variant>
        <vt:i4>1038</vt:i4>
      </vt:variant>
      <vt:variant>
        <vt:i4>0</vt:i4>
      </vt:variant>
      <vt:variant>
        <vt:i4>5</vt:i4>
      </vt:variant>
      <vt:variant>
        <vt:lpwstr>https://citizenscience.org.au/</vt:lpwstr>
      </vt:variant>
      <vt:variant>
        <vt:lpwstr/>
      </vt:variant>
      <vt:variant>
        <vt:i4>2097270</vt:i4>
      </vt:variant>
      <vt:variant>
        <vt:i4>1035</vt:i4>
      </vt:variant>
      <vt:variant>
        <vt:i4>0</vt:i4>
      </vt:variant>
      <vt:variant>
        <vt:i4>5</vt:i4>
      </vt:variant>
      <vt:variant>
        <vt:lpwstr>https://www.zooniverse.org/</vt:lpwstr>
      </vt:variant>
      <vt:variant>
        <vt:lpwstr/>
      </vt:variant>
      <vt:variant>
        <vt:i4>3276907</vt:i4>
      </vt:variant>
      <vt:variant>
        <vt:i4>1032</vt:i4>
      </vt:variant>
      <vt:variant>
        <vt:i4>0</vt:i4>
      </vt:variant>
      <vt:variant>
        <vt:i4>5</vt:i4>
      </vt:variant>
      <vt:variant>
        <vt:lpwstr>http://volunteeringvictoria.org.au/</vt:lpwstr>
      </vt:variant>
      <vt:variant>
        <vt:lpwstr/>
      </vt:variant>
      <vt:variant>
        <vt:i4>7798872</vt:i4>
      </vt:variant>
      <vt:variant>
        <vt:i4>1029</vt:i4>
      </vt:variant>
      <vt:variant>
        <vt:i4>0</vt:i4>
      </vt:variant>
      <vt:variant>
        <vt:i4>5</vt:i4>
      </vt:variant>
      <vt:variant>
        <vt:lpwstr>http://www.vvb.org.au/vvb_map.php</vt:lpwstr>
      </vt:variant>
      <vt:variant>
        <vt:lpwstr/>
      </vt:variant>
      <vt:variant>
        <vt:i4>131078</vt:i4>
      </vt:variant>
      <vt:variant>
        <vt:i4>1026</vt:i4>
      </vt:variant>
      <vt:variant>
        <vt:i4>0</vt:i4>
      </vt:variant>
      <vt:variant>
        <vt:i4>5</vt:i4>
      </vt:variant>
      <vt:variant>
        <vt:lpwstr>http://www.volunteer.vic.gov.au/</vt:lpwstr>
      </vt:variant>
      <vt:variant>
        <vt:lpwstr/>
      </vt:variant>
      <vt:variant>
        <vt:i4>6357040</vt:i4>
      </vt:variant>
      <vt:variant>
        <vt:i4>1023</vt:i4>
      </vt:variant>
      <vt:variant>
        <vt:i4>0</vt:i4>
      </vt:variant>
      <vt:variant>
        <vt:i4>5</vt:i4>
      </vt:variant>
      <vt:variant>
        <vt:lpwstr>https://wildlifespotter.net.au/</vt:lpwstr>
      </vt:variant>
      <vt:variant>
        <vt:lpwstr/>
      </vt:variant>
      <vt:variant>
        <vt:i4>4849681</vt:i4>
      </vt:variant>
      <vt:variant>
        <vt:i4>1020</vt:i4>
      </vt:variant>
      <vt:variant>
        <vt:i4>0</vt:i4>
      </vt:variant>
      <vt:variant>
        <vt:i4>5</vt:i4>
      </vt:variant>
      <vt:variant>
        <vt:lpwstr>http://www.vic.waterwatch.org.au/</vt:lpwstr>
      </vt:variant>
      <vt:variant>
        <vt:lpwstr/>
      </vt:variant>
      <vt:variant>
        <vt:i4>1769552</vt:i4>
      </vt:variant>
      <vt:variant>
        <vt:i4>1017</vt:i4>
      </vt:variant>
      <vt:variant>
        <vt:i4>0</vt:i4>
      </vt:variant>
      <vt:variant>
        <vt:i4>5</vt:i4>
      </vt:variant>
      <vt:variant>
        <vt:lpwstr>http://vnpa.org.au/page/volunteer/citizen-science</vt:lpwstr>
      </vt:variant>
      <vt:variant>
        <vt:lpwstr/>
      </vt:variant>
      <vt:variant>
        <vt:i4>7143459</vt:i4>
      </vt:variant>
      <vt:variant>
        <vt:i4>1014</vt:i4>
      </vt:variant>
      <vt:variant>
        <vt:i4>0</vt:i4>
      </vt:variant>
      <vt:variant>
        <vt:i4>5</vt:i4>
      </vt:variant>
      <vt:variant>
        <vt:lpwstr>http://vnpa.org.au/page/volunteer/victorian-environment-friends-network</vt:lpwstr>
      </vt:variant>
      <vt:variant>
        <vt:lpwstr/>
      </vt:variant>
      <vt:variant>
        <vt:i4>3932281</vt:i4>
      </vt:variant>
      <vt:variant>
        <vt:i4>1011</vt:i4>
      </vt:variant>
      <vt:variant>
        <vt:i4>0</vt:i4>
      </vt:variant>
      <vt:variant>
        <vt:i4>5</vt:i4>
      </vt:variant>
      <vt:variant>
        <vt:lpwstr>https://www.pwrc.usgs.gov/bpp/index.cfm</vt:lpwstr>
      </vt:variant>
      <vt:variant>
        <vt:lpwstr/>
      </vt:variant>
      <vt:variant>
        <vt:i4>3342456</vt:i4>
      </vt:variant>
      <vt:variant>
        <vt:i4>1008</vt:i4>
      </vt:variant>
      <vt:variant>
        <vt:i4>0</vt:i4>
      </vt:variant>
      <vt:variant>
        <vt:i4>5</vt:i4>
      </vt:variant>
      <vt:variant>
        <vt:lpwstr>https://www.usanpn.org/</vt:lpwstr>
      </vt:variant>
      <vt:variant>
        <vt:lpwstr/>
      </vt:variant>
      <vt:variant>
        <vt:i4>2687095</vt:i4>
      </vt:variant>
      <vt:variant>
        <vt:i4>1005</vt:i4>
      </vt:variant>
      <vt:variant>
        <vt:i4>0</vt:i4>
      </vt:variant>
      <vt:variant>
        <vt:i4>5</vt:i4>
      </vt:variant>
      <vt:variant>
        <vt:lpwstr>http://theoryandpractice.citizenscienceassociation.org/</vt:lpwstr>
      </vt:variant>
      <vt:variant>
        <vt:lpwstr/>
      </vt:variant>
      <vt:variant>
        <vt:i4>6488102</vt:i4>
      </vt:variant>
      <vt:variant>
        <vt:i4>1002</vt:i4>
      </vt:variant>
      <vt:variant>
        <vt:i4>0</vt:i4>
      </vt:variant>
      <vt:variant>
        <vt:i4>5</vt:i4>
      </vt:variant>
      <vt:variant>
        <vt:lpwstr>http://tx.audubon.org/conservation/tern-citizen-science</vt:lpwstr>
      </vt:variant>
      <vt:variant>
        <vt:lpwstr/>
      </vt:variant>
      <vt:variant>
        <vt:i4>4653134</vt:i4>
      </vt:variant>
      <vt:variant>
        <vt:i4>999</vt:i4>
      </vt:variant>
      <vt:variant>
        <vt:i4>0</vt:i4>
      </vt:variant>
      <vt:variant>
        <vt:i4>5</vt:i4>
      </vt:variant>
      <vt:variant>
        <vt:lpwstr>http://www.swifft.net.au/</vt:lpwstr>
      </vt:variant>
      <vt:variant>
        <vt:lpwstr/>
      </vt:variant>
      <vt:variant>
        <vt:i4>851980</vt:i4>
      </vt:variant>
      <vt:variant>
        <vt:i4>996</vt:i4>
      </vt:variant>
      <vt:variant>
        <vt:i4>0</vt:i4>
      </vt:variant>
      <vt:variant>
        <vt:i4>5</vt:i4>
      </vt:variant>
      <vt:variant>
        <vt:lpwstr>https://ec.europa.eu/programmes/horizon2020/en/news/every-citizen-scientist-eu-project-tries-change-face-research</vt:lpwstr>
      </vt:variant>
      <vt:variant>
        <vt:lpwstr/>
      </vt:variant>
      <vt:variant>
        <vt:i4>2752549</vt:i4>
      </vt:variant>
      <vt:variant>
        <vt:i4>993</vt:i4>
      </vt:variant>
      <vt:variant>
        <vt:i4>0</vt:i4>
      </vt:variant>
      <vt:variant>
        <vt:i4>5</vt:i4>
      </vt:variant>
      <vt:variant>
        <vt:lpwstr>https://www.snapshotserengeti.org/</vt:lpwstr>
      </vt:variant>
      <vt:variant>
        <vt:lpwstr/>
      </vt:variant>
      <vt:variant>
        <vt:i4>3080252</vt:i4>
      </vt:variant>
      <vt:variant>
        <vt:i4>990</vt:i4>
      </vt:variant>
      <vt:variant>
        <vt:i4>0</vt:i4>
      </vt:variant>
      <vt:variant>
        <vt:i4>5</vt:i4>
      </vt:variant>
      <vt:variant>
        <vt:lpwstr>http://sherbrookelyrebirdstudygroup.blogspot.com.au/p/about-us.html</vt:lpwstr>
      </vt:variant>
      <vt:variant>
        <vt:lpwstr/>
      </vt:variant>
      <vt:variant>
        <vt:i4>720984</vt:i4>
      </vt:variant>
      <vt:variant>
        <vt:i4>987</vt:i4>
      </vt:variant>
      <vt:variant>
        <vt:i4>0</vt:i4>
      </vt:variant>
      <vt:variant>
        <vt:i4>5</vt:i4>
      </vt:variant>
      <vt:variant>
        <vt:lpwstr>http://environmentvictoria.org.au/group-member/south-east-australian-naturalist-association/</vt:lpwstr>
      </vt:variant>
      <vt:variant>
        <vt:lpwstr/>
      </vt:variant>
      <vt:variant>
        <vt:i4>1900559</vt:i4>
      </vt:variant>
      <vt:variant>
        <vt:i4>984</vt:i4>
      </vt:variant>
      <vt:variant>
        <vt:i4>0</vt:i4>
      </vt:variant>
      <vt:variant>
        <vt:i4>5</vt:i4>
      </vt:variant>
      <vt:variant>
        <vt:lpwstr>http://scistarter.com/about.html</vt:lpwstr>
      </vt:variant>
      <vt:variant>
        <vt:lpwstr/>
      </vt:variant>
      <vt:variant>
        <vt:i4>3211387</vt:i4>
      </vt:variant>
      <vt:variant>
        <vt:i4>981</vt:i4>
      </vt:variant>
      <vt:variant>
        <vt:i4>0</vt:i4>
      </vt:variant>
      <vt:variant>
        <vt:i4>5</vt:i4>
      </vt:variant>
      <vt:variant>
        <vt:lpwstr>https://www.scientificamerican.com/citizen-science/</vt:lpwstr>
      </vt:variant>
      <vt:variant>
        <vt:lpwstr/>
      </vt:variant>
      <vt:variant>
        <vt:i4>2424876</vt:i4>
      </vt:variant>
      <vt:variant>
        <vt:i4>978</vt:i4>
      </vt:variant>
      <vt:variant>
        <vt:i4>0</vt:i4>
      </vt:variant>
      <vt:variant>
        <vt:i4>5</vt:i4>
      </vt:variant>
      <vt:variant>
        <vt:lpwstr>https://www.rbg.vic.gov.au/news/become-a-citizen-scientist</vt:lpwstr>
      </vt:variant>
      <vt:variant>
        <vt:lpwstr/>
      </vt:variant>
      <vt:variant>
        <vt:i4>3932274</vt:i4>
      </vt:variant>
      <vt:variant>
        <vt:i4>975</vt:i4>
      </vt:variant>
      <vt:variant>
        <vt:i4>0</vt:i4>
      </vt:variant>
      <vt:variant>
        <vt:i4>5</vt:i4>
      </vt:variant>
      <vt:variant>
        <vt:lpwstr>http://reeflifesurvey.com/</vt:lpwstr>
      </vt:variant>
      <vt:variant>
        <vt:lpwstr/>
      </vt:variant>
      <vt:variant>
        <vt:i4>720981</vt:i4>
      </vt:variant>
      <vt:variant>
        <vt:i4>972</vt:i4>
      </vt:variant>
      <vt:variant>
        <vt:i4>0</vt:i4>
      </vt:variant>
      <vt:variant>
        <vt:i4>5</vt:i4>
      </vt:variant>
      <vt:variant>
        <vt:lpwstr>http://portal.questagame.com/</vt:lpwstr>
      </vt:variant>
      <vt:variant>
        <vt:lpwstr/>
      </vt:variant>
      <vt:variant>
        <vt:i4>5963789</vt:i4>
      </vt:variant>
      <vt:variant>
        <vt:i4>969</vt:i4>
      </vt:variant>
      <vt:variant>
        <vt:i4>0</vt:i4>
      </vt:variant>
      <vt:variant>
        <vt:i4>5</vt:i4>
      </vt:variant>
      <vt:variant>
        <vt:lpwstr>http://www.ecocentre.com/</vt:lpwstr>
      </vt:variant>
      <vt:variant>
        <vt:lpwstr/>
      </vt:variant>
      <vt:variant>
        <vt:i4>5570580</vt:i4>
      </vt:variant>
      <vt:variant>
        <vt:i4>966</vt:i4>
      </vt:variant>
      <vt:variant>
        <vt:i4>0</vt:i4>
      </vt:variant>
      <vt:variant>
        <vt:i4>5</vt:i4>
      </vt:variant>
      <vt:variant>
        <vt:lpwstr>http://pacificbio.org/helpout/volunteer.html</vt:lpwstr>
      </vt:variant>
      <vt:variant>
        <vt:lpwstr/>
      </vt:variant>
      <vt:variant>
        <vt:i4>2687016</vt:i4>
      </vt:variant>
      <vt:variant>
        <vt:i4>963</vt:i4>
      </vt:variant>
      <vt:variant>
        <vt:i4>0</vt:i4>
      </vt:variant>
      <vt:variant>
        <vt:i4>5</vt:i4>
      </vt:variant>
      <vt:variant>
        <vt:lpwstr>https://www.opalexplorenature.org/</vt:lpwstr>
      </vt:variant>
      <vt:variant>
        <vt:lpwstr/>
      </vt:variant>
      <vt:variant>
        <vt:i4>5570636</vt:i4>
      </vt:variant>
      <vt:variant>
        <vt:i4>960</vt:i4>
      </vt:variant>
      <vt:variant>
        <vt:i4>0</vt:i4>
      </vt:variant>
      <vt:variant>
        <vt:i4>5</vt:i4>
      </vt:variant>
      <vt:variant>
        <vt:lpwstr>http://www.environment.nsw.gov.au/research/citizenscience.htm</vt:lpwstr>
      </vt:variant>
      <vt:variant>
        <vt:lpwstr/>
      </vt:variant>
      <vt:variant>
        <vt:i4>6881403</vt:i4>
      </vt:variant>
      <vt:variant>
        <vt:i4>957</vt:i4>
      </vt:variant>
      <vt:variant>
        <vt:i4>0</vt:i4>
      </vt:variant>
      <vt:variant>
        <vt:i4>5</vt:i4>
      </vt:variant>
      <vt:variant>
        <vt:lpwstr>http://conservationvolunteers.com.au/get-involved/holidays/</vt:lpwstr>
      </vt:variant>
      <vt:variant>
        <vt:lpwstr/>
      </vt:variant>
      <vt:variant>
        <vt:i4>3735580</vt:i4>
      </vt:variant>
      <vt:variant>
        <vt:i4>954</vt:i4>
      </vt:variant>
      <vt:variant>
        <vt:i4>0</vt:i4>
      </vt:variant>
      <vt:variant>
        <vt:i4>5</vt:i4>
      </vt:variant>
      <vt:variant>
        <vt:lpwstr>http://naturewise.com.au/?_ga=1.73856914.1232344871.1479940130</vt:lpwstr>
      </vt:variant>
      <vt:variant>
        <vt:lpwstr/>
      </vt:variant>
      <vt:variant>
        <vt:i4>7471205</vt:i4>
      </vt:variant>
      <vt:variant>
        <vt:i4>951</vt:i4>
      </vt:variant>
      <vt:variant>
        <vt:i4>0</vt:i4>
      </vt:variant>
      <vt:variant>
        <vt:i4>5</vt:i4>
      </vt:variant>
      <vt:variant>
        <vt:lpwstr>http://natureshare.org.au/</vt:lpwstr>
      </vt:variant>
      <vt:variant>
        <vt:lpwstr/>
      </vt:variant>
      <vt:variant>
        <vt:i4>7340150</vt:i4>
      </vt:variant>
      <vt:variant>
        <vt:i4>948</vt:i4>
      </vt:variant>
      <vt:variant>
        <vt:i4>0</vt:i4>
      </vt:variant>
      <vt:variant>
        <vt:i4>5</vt:i4>
      </vt:variant>
      <vt:variant>
        <vt:lpwstr>http://www.environment.nsw.gov.au/naturenearme/</vt:lpwstr>
      </vt:variant>
      <vt:variant>
        <vt:lpwstr/>
      </vt:variant>
      <vt:variant>
        <vt:i4>7012452</vt:i4>
      </vt:variant>
      <vt:variant>
        <vt:i4>945</vt:i4>
      </vt:variant>
      <vt:variant>
        <vt:i4>0</vt:i4>
      </vt:variant>
      <vt:variant>
        <vt:i4>5</vt:i4>
      </vt:variant>
      <vt:variant>
        <vt:lpwstr>http://naturemappingfoundation.org/natmap/</vt:lpwstr>
      </vt:variant>
      <vt:variant>
        <vt:lpwstr/>
      </vt:variant>
      <vt:variant>
        <vt:i4>524366</vt:i4>
      </vt:variant>
      <vt:variant>
        <vt:i4>942</vt:i4>
      </vt:variant>
      <vt:variant>
        <vt:i4>0</vt:i4>
      </vt:variant>
      <vt:variant>
        <vt:i4>5</vt:i4>
      </vt:variant>
      <vt:variant>
        <vt:lpwstr>https://en.wikipedia.org/wiki/List_of_citizen_science_projects</vt:lpwstr>
      </vt:variant>
      <vt:variant>
        <vt:lpwstr/>
      </vt:variant>
      <vt:variant>
        <vt:i4>917572</vt:i4>
      </vt:variant>
      <vt:variant>
        <vt:i4>939</vt:i4>
      </vt:variant>
      <vt:variant>
        <vt:i4>0</vt:i4>
      </vt:variant>
      <vt:variant>
        <vt:i4>5</vt:i4>
      </vt:variant>
      <vt:variant>
        <vt:lpwstr>C:\Users\Home\Downloads\Citizen-Science-Popes-Glen-Blue-Mountains.-Jane-Lambert-2014.pdf</vt:lpwstr>
      </vt:variant>
      <vt:variant>
        <vt:lpwstr/>
      </vt:variant>
      <vt:variant>
        <vt:i4>7733287</vt:i4>
      </vt:variant>
      <vt:variant>
        <vt:i4>936</vt:i4>
      </vt:variant>
      <vt:variant>
        <vt:i4>0</vt:i4>
      </vt:variant>
      <vt:variant>
        <vt:i4>5</vt:i4>
      </vt:variant>
      <vt:variant>
        <vt:lpwstr>http://www.indicia.org.uk/</vt:lpwstr>
      </vt:variant>
      <vt:variant>
        <vt:lpwstr/>
      </vt:variant>
      <vt:variant>
        <vt:i4>2228347</vt:i4>
      </vt:variant>
      <vt:variant>
        <vt:i4>933</vt:i4>
      </vt:variant>
      <vt:variant>
        <vt:i4>0</vt:i4>
      </vt:variant>
      <vt:variant>
        <vt:i4>5</vt:i4>
      </vt:variant>
      <vt:variant>
        <vt:lpwstr>http://www.inaturalist.org/</vt:lpwstr>
      </vt:variant>
      <vt:variant>
        <vt:lpwstr/>
      </vt:variant>
      <vt:variant>
        <vt:i4>2359396</vt:i4>
      </vt:variant>
      <vt:variant>
        <vt:i4>930</vt:i4>
      </vt:variant>
      <vt:variant>
        <vt:i4>0</vt:i4>
      </vt:variant>
      <vt:variant>
        <vt:i4>5</vt:i4>
      </vt:variant>
      <vt:variant>
        <vt:lpwstr>https://www.happywhale.com/</vt:lpwstr>
      </vt:variant>
      <vt:variant>
        <vt:lpwstr/>
      </vt:variant>
      <vt:variant>
        <vt:i4>1835094</vt:i4>
      </vt:variant>
      <vt:variant>
        <vt:i4>927</vt:i4>
      </vt:variant>
      <vt:variant>
        <vt:i4>0</vt:i4>
      </vt:variant>
      <vt:variant>
        <vt:i4>5</vt:i4>
      </vt:variant>
      <vt:variant>
        <vt:lpwstr>http://geobon.org/about/vision-goals/</vt:lpwstr>
      </vt:variant>
      <vt:variant>
        <vt:lpwstr/>
      </vt:variant>
      <vt:variant>
        <vt:i4>5636188</vt:i4>
      </vt:variant>
      <vt:variant>
        <vt:i4>924</vt:i4>
      </vt:variant>
      <vt:variant>
        <vt:i4>0</vt:i4>
      </vt:variant>
      <vt:variant>
        <vt:i4>5</vt:i4>
      </vt:variant>
      <vt:variant>
        <vt:lpwstr>http://www.gbif.org/</vt:lpwstr>
      </vt:variant>
      <vt:variant>
        <vt:lpwstr/>
      </vt:variant>
      <vt:variant>
        <vt:i4>5832796</vt:i4>
      </vt:variant>
      <vt:variant>
        <vt:i4>921</vt:i4>
      </vt:variant>
      <vt:variant>
        <vt:i4>0</vt:i4>
      </vt:variant>
      <vt:variant>
        <vt:i4>5</vt:i4>
      </vt:variant>
      <vt:variant>
        <vt:lpwstr>https://www.feralscan.org.au/</vt:lpwstr>
      </vt:variant>
      <vt:variant>
        <vt:lpwstr/>
      </vt:variant>
      <vt:variant>
        <vt:i4>5898243</vt:i4>
      </vt:variant>
      <vt:variant>
        <vt:i4>918</vt:i4>
      </vt:variant>
      <vt:variant>
        <vt:i4>0</vt:i4>
      </vt:variant>
      <vt:variant>
        <vt:i4>5</vt:i4>
      </vt:variant>
      <vt:variant>
        <vt:lpwstr>http://ecsa.citizen-science.net/</vt:lpwstr>
      </vt:variant>
      <vt:variant>
        <vt:lpwstr/>
      </vt:variant>
      <vt:variant>
        <vt:i4>2818085</vt:i4>
      </vt:variant>
      <vt:variant>
        <vt:i4>915</vt:i4>
      </vt:variant>
      <vt:variant>
        <vt:i4>0</vt:i4>
      </vt:variant>
      <vt:variant>
        <vt:i4>5</vt:i4>
      </vt:variant>
      <vt:variant>
        <vt:lpwstr>http://au.earthwatch.org/scientific-research/apply-for-funding</vt:lpwstr>
      </vt:variant>
      <vt:variant>
        <vt:lpwstr/>
      </vt:variant>
      <vt:variant>
        <vt:i4>1048654</vt:i4>
      </vt:variant>
      <vt:variant>
        <vt:i4>912</vt:i4>
      </vt:variant>
      <vt:variant>
        <vt:i4>0</vt:i4>
      </vt:variant>
      <vt:variant>
        <vt:i4>5</vt:i4>
      </vt:variant>
      <vt:variant>
        <vt:lpwstr>http://au.earthwatch.org/scientific-research/our-approach-to-research-citizen-science</vt:lpwstr>
      </vt:variant>
      <vt:variant>
        <vt:lpwstr/>
      </vt:variant>
      <vt:variant>
        <vt:i4>393241</vt:i4>
      </vt:variant>
      <vt:variant>
        <vt:i4>909</vt:i4>
      </vt:variant>
      <vt:variant>
        <vt:i4>0</vt:i4>
      </vt:variant>
      <vt:variant>
        <vt:i4>5</vt:i4>
      </vt:variant>
      <vt:variant>
        <vt:lpwstr>http://entsocvic.org.au/</vt:lpwstr>
      </vt:variant>
      <vt:variant>
        <vt:lpwstr/>
      </vt:variant>
      <vt:variant>
        <vt:i4>2556028</vt:i4>
      </vt:variant>
      <vt:variant>
        <vt:i4>906</vt:i4>
      </vt:variant>
      <vt:variant>
        <vt:i4>0</vt:i4>
      </vt:variant>
      <vt:variant>
        <vt:i4>5</vt:i4>
      </vt:variant>
      <vt:variant>
        <vt:lpwstr>https://emammal.si.edu/</vt:lpwstr>
      </vt:variant>
      <vt:variant>
        <vt:lpwstr/>
      </vt:variant>
      <vt:variant>
        <vt:i4>6815778</vt:i4>
      </vt:variant>
      <vt:variant>
        <vt:i4>903</vt:i4>
      </vt:variant>
      <vt:variant>
        <vt:i4>0</vt:i4>
      </vt:variant>
      <vt:variant>
        <vt:i4>5</vt:i4>
      </vt:variant>
      <vt:variant>
        <vt:lpwstr>https://www.dosomethingnearyou.com.au/</vt:lpwstr>
      </vt:variant>
      <vt:variant>
        <vt:lpwstr/>
      </vt:variant>
      <vt:variant>
        <vt:i4>6225994</vt:i4>
      </vt:variant>
      <vt:variant>
        <vt:i4>900</vt:i4>
      </vt:variant>
      <vt:variant>
        <vt:i4>0</vt:i4>
      </vt:variant>
      <vt:variant>
        <vt:i4>5</vt:i4>
      </vt:variant>
      <vt:variant>
        <vt:lpwstr>https://volunteer.ala.org.au/</vt:lpwstr>
      </vt:variant>
      <vt:variant>
        <vt:lpwstr/>
      </vt:variant>
      <vt:variant>
        <vt:i4>6357043</vt:i4>
      </vt:variant>
      <vt:variant>
        <vt:i4>897</vt:i4>
      </vt:variant>
      <vt:variant>
        <vt:i4>0</vt:i4>
      </vt:variant>
      <vt:variant>
        <vt:i4>5</vt:i4>
      </vt:variant>
      <vt:variant>
        <vt:lpwstr>http://www.birds.cornell.edu/page.aspx?pid=1664</vt:lpwstr>
      </vt:variant>
      <vt:variant>
        <vt:lpwstr/>
      </vt:variant>
      <vt:variant>
        <vt:i4>4063266</vt:i4>
      </vt:variant>
      <vt:variant>
        <vt:i4>894</vt:i4>
      </vt:variant>
      <vt:variant>
        <vt:i4>0</vt:i4>
      </vt:variant>
      <vt:variant>
        <vt:i4>5</vt:i4>
      </vt:variant>
      <vt:variant>
        <vt:lpwstr>http://www.citsci.org/cwis438/websites/citsci/home.php?WebSiteID=7</vt:lpwstr>
      </vt:variant>
      <vt:variant>
        <vt:lpwstr/>
      </vt:variant>
      <vt:variant>
        <vt:i4>2949223</vt:i4>
      </vt:variant>
      <vt:variant>
        <vt:i4>891</vt:i4>
      </vt:variant>
      <vt:variant>
        <vt:i4>0</vt:i4>
      </vt:variant>
      <vt:variant>
        <vt:i4>5</vt:i4>
      </vt:variant>
      <vt:variant>
        <vt:lpwstr>https://www.citizenscience.gov/</vt:lpwstr>
      </vt:variant>
      <vt:variant>
        <vt:lpwstr/>
      </vt:variant>
      <vt:variant>
        <vt:i4>1769565</vt:i4>
      </vt:variant>
      <vt:variant>
        <vt:i4>888</vt:i4>
      </vt:variant>
      <vt:variant>
        <vt:i4>0</vt:i4>
      </vt:variant>
      <vt:variant>
        <vt:i4>5</vt:i4>
      </vt:variant>
      <vt:variant>
        <vt:lpwstr>http://www.citizensciencecenter.com/citizen-science-funding/</vt:lpwstr>
      </vt:variant>
      <vt:variant>
        <vt:lpwstr/>
      </vt:variant>
      <vt:variant>
        <vt:i4>3145826</vt:i4>
      </vt:variant>
      <vt:variant>
        <vt:i4>885</vt:i4>
      </vt:variant>
      <vt:variant>
        <vt:i4>0</vt:i4>
      </vt:variant>
      <vt:variant>
        <vt:i4>5</vt:i4>
      </vt:variant>
      <vt:variant>
        <vt:lpwstr>http://www.birds.cornell.edu/citscitoolkit</vt:lpwstr>
      </vt:variant>
      <vt:variant>
        <vt:lpwstr/>
      </vt:variant>
      <vt:variant>
        <vt:i4>3801205</vt:i4>
      </vt:variant>
      <vt:variant>
        <vt:i4>882</vt:i4>
      </vt:variant>
      <vt:variant>
        <vt:i4>0</vt:i4>
      </vt:variant>
      <vt:variant>
        <vt:i4>5</vt:i4>
      </vt:variant>
      <vt:variant>
        <vt:lpwstr>https://www.citizensciencealliance.org/</vt:lpwstr>
      </vt:variant>
      <vt:variant>
        <vt:lpwstr/>
      </vt:variant>
      <vt:variant>
        <vt:i4>7798872</vt:i4>
      </vt:variant>
      <vt:variant>
        <vt:i4>879</vt:i4>
      </vt:variant>
      <vt:variant>
        <vt:i4>0</vt:i4>
      </vt:variant>
      <vt:variant>
        <vt:i4>5</vt:i4>
      </vt:variant>
      <vt:variant>
        <vt:lpwstr>http://www.vvb.org.au/vvb_map.php</vt:lpwstr>
      </vt:variant>
      <vt:variant>
        <vt:lpwstr/>
      </vt:variant>
      <vt:variant>
        <vt:i4>1245250</vt:i4>
      </vt:variant>
      <vt:variant>
        <vt:i4>876</vt:i4>
      </vt:variant>
      <vt:variant>
        <vt:i4>0</vt:i4>
      </vt:variant>
      <vt:variant>
        <vt:i4>5</vt:i4>
      </vt:variant>
      <vt:variant>
        <vt:lpwstr>https://www.bto.org/volunteer-surveys</vt:lpwstr>
      </vt:variant>
      <vt:variant>
        <vt:lpwstr/>
      </vt:variant>
      <vt:variant>
        <vt:i4>458829</vt:i4>
      </vt:variant>
      <vt:variant>
        <vt:i4>873</vt:i4>
      </vt:variant>
      <vt:variant>
        <vt:i4>0</vt:i4>
      </vt:variant>
      <vt:variant>
        <vt:i4>5</vt:i4>
      </vt:variant>
      <vt:variant>
        <vt:lpwstr>http://www.bowerbird.org.au/</vt:lpwstr>
      </vt:variant>
      <vt:variant>
        <vt:lpwstr/>
      </vt:variant>
      <vt:variant>
        <vt:i4>2490422</vt:i4>
      </vt:variant>
      <vt:variant>
        <vt:i4>870</vt:i4>
      </vt:variant>
      <vt:variant>
        <vt:i4>0</vt:i4>
      </vt:variant>
      <vt:variant>
        <vt:i4>5</vt:i4>
      </vt:variant>
      <vt:variant>
        <vt:lpwstr>http://birdata.birdlife.org.au/</vt:lpwstr>
      </vt:variant>
      <vt:variant>
        <vt:lpwstr/>
      </vt:variant>
      <vt:variant>
        <vt:i4>7864426</vt:i4>
      </vt:variant>
      <vt:variant>
        <vt:i4>867</vt:i4>
      </vt:variant>
      <vt:variant>
        <vt:i4>0</vt:i4>
      </vt:variant>
      <vt:variant>
        <vt:i4>5</vt:i4>
      </vt:variant>
      <vt:variant>
        <vt:lpwstr>http://www.birdlife.org.au/get-involved/citizen-science/meet-our-citizen-scientists</vt:lpwstr>
      </vt:variant>
      <vt:variant>
        <vt:lpwstr/>
      </vt:variant>
      <vt:variant>
        <vt:i4>7864363</vt:i4>
      </vt:variant>
      <vt:variant>
        <vt:i4>864</vt:i4>
      </vt:variant>
      <vt:variant>
        <vt:i4>0</vt:i4>
      </vt:variant>
      <vt:variant>
        <vt:i4>5</vt:i4>
      </vt:variant>
      <vt:variant>
        <vt:lpwstr>http://www.biosphere-expeditions.org/availability?gclid=CNWA3ty75tACFQxwvAod3YkAkA</vt:lpwstr>
      </vt:variant>
      <vt:variant>
        <vt:lpwstr/>
      </vt:variant>
      <vt:variant>
        <vt:i4>2424877</vt:i4>
      </vt:variant>
      <vt:variant>
        <vt:i4>861</vt:i4>
      </vt:variant>
      <vt:variant>
        <vt:i4>0</vt:i4>
      </vt:variant>
      <vt:variant>
        <vt:i4>5</vt:i4>
      </vt:variant>
      <vt:variant>
        <vt:lpwstr>http://www.bioquisitive.org.au/</vt:lpwstr>
      </vt:variant>
      <vt:variant>
        <vt:lpwstr/>
      </vt:variant>
      <vt:variant>
        <vt:i4>1507393</vt:i4>
      </vt:variant>
      <vt:variant>
        <vt:i4>858</vt:i4>
      </vt:variant>
      <vt:variant>
        <vt:i4>0</vt:i4>
      </vt:variant>
      <vt:variant>
        <vt:i4>5</vt:i4>
      </vt:variant>
      <vt:variant>
        <vt:lpwstr>http://biocollect.ala.org.au/</vt:lpwstr>
      </vt:variant>
      <vt:variant>
        <vt:lpwstr>isCitizenScience%3Dtrue%26max%3D20%26sort%3DdateCreatedSort%26isWorldWide%3Dfalse</vt:lpwstr>
      </vt:variant>
      <vt:variant>
        <vt:i4>2293793</vt:i4>
      </vt:variant>
      <vt:variant>
        <vt:i4>855</vt:i4>
      </vt:variant>
      <vt:variant>
        <vt:i4>0</vt:i4>
      </vt:variant>
      <vt:variant>
        <vt:i4>5</vt:i4>
      </vt:variant>
      <vt:variant>
        <vt:lpwstr>https://citizenscience.org.au/</vt:lpwstr>
      </vt:variant>
      <vt:variant>
        <vt:lpwstr/>
      </vt:variant>
      <vt:variant>
        <vt:i4>6553697</vt:i4>
      </vt:variant>
      <vt:variant>
        <vt:i4>852</vt:i4>
      </vt:variant>
      <vt:variant>
        <vt:i4>0</vt:i4>
      </vt:variant>
      <vt:variant>
        <vt:i4>5</vt:i4>
      </vt:variant>
      <vt:variant>
        <vt:lpwstr>http://aussiebirdcount.org.au/</vt:lpwstr>
      </vt:variant>
      <vt:variant>
        <vt:lpwstr/>
      </vt:variant>
      <vt:variant>
        <vt:i4>3932270</vt:i4>
      </vt:variant>
      <vt:variant>
        <vt:i4>849</vt:i4>
      </vt:variant>
      <vt:variant>
        <vt:i4>0</vt:i4>
      </vt:variant>
      <vt:variant>
        <vt:i4>5</vt:i4>
      </vt:variant>
      <vt:variant>
        <vt:lpwstr>http://la.audubon.org/get-involved/citizen-science</vt:lpwstr>
      </vt:variant>
      <vt:variant>
        <vt:lpwstr/>
      </vt:variant>
      <vt:variant>
        <vt:i4>2359356</vt:i4>
      </vt:variant>
      <vt:variant>
        <vt:i4>846</vt:i4>
      </vt:variant>
      <vt:variant>
        <vt:i4>0</vt:i4>
      </vt:variant>
      <vt:variant>
        <vt:i4>5</vt:i4>
      </vt:variant>
      <vt:variant>
        <vt:lpwstr>http://www.ala.org.au/get-involved/citizen-science/</vt:lpwstr>
      </vt:variant>
      <vt:variant>
        <vt:lpwstr/>
      </vt:variant>
      <vt:variant>
        <vt:i4>6750256</vt:i4>
      </vt:variant>
      <vt:variant>
        <vt:i4>843</vt:i4>
      </vt:variant>
      <vt:variant>
        <vt:i4>0</vt:i4>
      </vt:variant>
      <vt:variant>
        <vt:i4>5</vt:i4>
      </vt:variant>
      <vt:variant>
        <vt:lpwstr>http://www.resourcesmartschools.vic.gov.au/</vt:lpwstr>
      </vt:variant>
      <vt:variant>
        <vt:lpwstr/>
      </vt:variant>
      <vt:variant>
        <vt:i4>393279</vt:i4>
      </vt:variant>
      <vt:variant>
        <vt:i4>840</vt:i4>
      </vt:variant>
      <vt:variant>
        <vt:i4>0</vt:i4>
      </vt:variant>
      <vt:variant>
        <vt:i4>5</vt:i4>
      </vt:variant>
      <vt:variant>
        <vt:lpwstr>http://www.delwp.vic.gov.au/__data/assets/pdf_file/0010/203959/VBRRA-P26-web.pdf</vt:lpwstr>
      </vt:variant>
      <vt:variant>
        <vt:lpwstr/>
      </vt:variant>
      <vt:variant>
        <vt:i4>720984</vt:i4>
      </vt:variant>
      <vt:variant>
        <vt:i4>837</vt:i4>
      </vt:variant>
      <vt:variant>
        <vt:i4>0</vt:i4>
      </vt:variant>
      <vt:variant>
        <vt:i4>5</vt:i4>
      </vt:variant>
      <vt:variant>
        <vt:lpwstr>http://environmentvictoria.org.au/group-member/south-east-australian-naturalist-association/</vt:lpwstr>
      </vt:variant>
      <vt:variant>
        <vt:lpwstr/>
      </vt:variant>
      <vt:variant>
        <vt:i4>720986</vt:i4>
      </vt:variant>
      <vt:variant>
        <vt:i4>834</vt:i4>
      </vt:variant>
      <vt:variant>
        <vt:i4>0</vt:i4>
      </vt:variant>
      <vt:variant>
        <vt:i4>5</vt:i4>
      </vt:variant>
      <vt:variant>
        <vt:lpwstr>http://www.birds.cornell.edu/citscitoolkit/evaluation/instruments</vt:lpwstr>
      </vt:variant>
      <vt:variant>
        <vt:lpwstr/>
      </vt:variant>
      <vt:variant>
        <vt:i4>3276841</vt:i4>
      </vt:variant>
      <vt:variant>
        <vt:i4>831</vt:i4>
      </vt:variant>
      <vt:variant>
        <vt:i4>0</vt:i4>
      </vt:variant>
      <vt:variant>
        <vt:i4>5</vt:i4>
      </vt:variant>
      <vt:variant>
        <vt:lpwstr>https://www.environment.nsw.gov.au/research-and-publications/your-research/citizen-science</vt:lpwstr>
      </vt:variant>
      <vt:variant>
        <vt:lpwstr/>
      </vt:variant>
      <vt:variant>
        <vt:i4>7340118</vt:i4>
      </vt:variant>
      <vt:variant>
        <vt:i4>828</vt:i4>
      </vt:variant>
      <vt:variant>
        <vt:i4>0</vt:i4>
      </vt:variant>
      <vt:variant>
        <vt:i4>5</vt:i4>
      </vt:variant>
      <vt:variant>
        <vt:lpwstr>mailto:info@ecocentre.com</vt:lpwstr>
      </vt:variant>
      <vt:variant>
        <vt:lpwstr/>
      </vt:variant>
      <vt:variant>
        <vt:i4>6815859</vt:i4>
      </vt:variant>
      <vt:variant>
        <vt:i4>825</vt:i4>
      </vt:variant>
      <vt:variant>
        <vt:i4>0</vt:i4>
      </vt:variant>
      <vt:variant>
        <vt:i4>5</vt:i4>
      </vt:variant>
      <vt:variant>
        <vt:lpwstr>http://birdlife.org.au/projects/woodland-birds-for-biodiversity</vt:lpwstr>
      </vt:variant>
      <vt:variant>
        <vt:lpwstr/>
      </vt:variant>
      <vt:variant>
        <vt:i4>6357040</vt:i4>
      </vt:variant>
      <vt:variant>
        <vt:i4>822</vt:i4>
      </vt:variant>
      <vt:variant>
        <vt:i4>0</vt:i4>
      </vt:variant>
      <vt:variant>
        <vt:i4>5</vt:i4>
      </vt:variant>
      <vt:variant>
        <vt:lpwstr>https://wildlifespotter.net.au/</vt:lpwstr>
      </vt:variant>
      <vt:variant>
        <vt:lpwstr/>
      </vt:variant>
      <vt:variant>
        <vt:i4>3407934</vt:i4>
      </vt:variant>
      <vt:variant>
        <vt:i4>819</vt:i4>
      </vt:variant>
      <vt:variant>
        <vt:i4>0</vt:i4>
      </vt:variant>
      <vt:variant>
        <vt:i4>5</vt:i4>
      </vt:variant>
      <vt:variant>
        <vt:lpwstr>https://biocollect.ala.org.au/</vt:lpwstr>
      </vt:variant>
      <vt:variant>
        <vt:lpwstr>isCitizenScience%3Dtrue%26max%3D20%26sort%3DdateCreatedSort%26isWorldWide%3Dfalse</vt:lpwstr>
      </vt:variant>
      <vt:variant>
        <vt:i4>5636171</vt:i4>
      </vt:variant>
      <vt:variant>
        <vt:i4>816</vt:i4>
      </vt:variant>
      <vt:variant>
        <vt:i4>0</vt:i4>
      </vt:variant>
      <vt:variant>
        <vt:i4>5</vt:i4>
      </vt:variant>
      <vt:variant>
        <vt:lpwstr>http://www.vwsg.org.au/about.html</vt:lpwstr>
      </vt:variant>
      <vt:variant>
        <vt:lpwstr/>
      </vt:variant>
      <vt:variant>
        <vt:i4>6029341</vt:i4>
      </vt:variant>
      <vt:variant>
        <vt:i4>813</vt:i4>
      </vt:variant>
      <vt:variant>
        <vt:i4>0</vt:i4>
      </vt:variant>
      <vt:variant>
        <vt:i4>5</vt:i4>
      </vt:variant>
      <vt:variant>
        <vt:lpwstr>https://vnpa.org.au/programs/naturewatch/</vt:lpwstr>
      </vt:variant>
      <vt:variant>
        <vt:lpwstr/>
      </vt:variant>
      <vt:variant>
        <vt:i4>6029341</vt:i4>
      </vt:variant>
      <vt:variant>
        <vt:i4>810</vt:i4>
      </vt:variant>
      <vt:variant>
        <vt:i4>0</vt:i4>
      </vt:variant>
      <vt:variant>
        <vt:i4>5</vt:i4>
      </vt:variant>
      <vt:variant>
        <vt:lpwstr>https://vnpa.org.au/programs/naturewatch/</vt:lpwstr>
      </vt:variant>
      <vt:variant>
        <vt:lpwstr/>
      </vt:variant>
      <vt:variant>
        <vt:i4>6029341</vt:i4>
      </vt:variant>
      <vt:variant>
        <vt:i4>807</vt:i4>
      </vt:variant>
      <vt:variant>
        <vt:i4>0</vt:i4>
      </vt:variant>
      <vt:variant>
        <vt:i4>5</vt:i4>
      </vt:variant>
      <vt:variant>
        <vt:lpwstr>https://vnpa.org.au/programs/naturewatch/</vt:lpwstr>
      </vt:variant>
      <vt:variant>
        <vt:lpwstr/>
      </vt:variant>
      <vt:variant>
        <vt:i4>2293871</vt:i4>
      </vt:variant>
      <vt:variant>
        <vt:i4>804</vt:i4>
      </vt:variant>
      <vt:variant>
        <vt:i4>0</vt:i4>
      </vt:variant>
      <vt:variant>
        <vt:i4>5</vt:i4>
      </vt:variant>
      <vt:variant>
        <vt:lpwstr>https://vnpa.org.au/programs/reefwatch/</vt:lpwstr>
      </vt:variant>
      <vt:variant>
        <vt:lpwstr/>
      </vt:variant>
      <vt:variant>
        <vt:i4>2293871</vt:i4>
      </vt:variant>
      <vt:variant>
        <vt:i4>801</vt:i4>
      </vt:variant>
      <vt:variant>
        <vt:i4>0</vt:i4>
      </vt:variant>
      <vt:variant>
        <vt:i4>5</vt:i4>
      </vt:variant>
      <vt:variant>
        <vt:lpwstr>https://vnpa.org.au/programs/reefwatch/</vt:lpwstr>
      </vt:variant>
      <vt:variant>
        <vt:lpwstr/>
      </vt:variant>
      <vt:variant>
        <vt:i4>2293871</vt:i4>
      </vt:variant>
      <vt:variant>
        <vt:i4>798</vt:i4>
      </vt:variant>
      <vt:variant>
        <vt:i4>0</vt:i4>
      </vt:variant>
      <vt:variant>
        <vt:i4>5</vt:i4>
      </vt:variant>
      <vt:variant>
        <vt:lpwstr>https://vnpa.org.au/programs/reefwatch/</vt:lpwstr>
      </vt:variant>
      <vt:variant>
        <vt:lpwstr/>
      </vt:variant>
      <vt:variant>
        <vt:i4>2293871</vt:i4>
      </vt:variant>
      <vt:variant>
        <vt:i4>795</vt:i4>
      </vt:variant>
      <vt:variant>
        <vt:i4>0</vt:i4>
      </vt:variant>
      <vt:variant>
        <vt:i4>5</vt:i4>
      </vt:variant>
      <vt:variant>
        <vt:lpwstr>https://vnpa.org.au/programs/reefwatch/</vt:lpwstr>
      </vt:variant>
      <vt:variant>
        <vt:lpwstr/>
      </vt:variant>
      <vt:variant>
        <vt:i4>1638431</vt:i4>
      </vt:variant>
      <vt:variant>
        <vt:i4>792</vt:i4>
      </vt:variant>
      <vt:variant>
        <vt:i4>0</vt:i4>
      </vt:variant>
      <vt:variant>
        <vt:i4>5</vt:i4>
      </vt:variant>
      <vt:variant>
        <vt:lpwstr>http://www.delwp.vic.gov.au/</vt:lpwstr>
      </vt:variant>
      <vt:variant>
        <vt:lpwstr/>
      </vt:variant>
      <vt:variant>
        <vt:i4>6553703</vt:i4>
      </vt:variant>
      <vt:variant>
        <vt:i4>789</vt:i4>
      </vt:variant>
      <vt:variant>
        <vt:i4>0</vt:i4>
      </vt:variant>
      <vt:variant>
        <vt:i4>5</vt:i4>
      </vt:variant>
      <vt:variant>
        <vt:lpwstr>http://www.ubln.org.au/biodiversity-survey/</vt:lpwstr>
      </vt:variant>
      <vt:variant>
        <vt:lpwstr/>
      </vt:variant>
      <vt:variant>
        <vt:i4>3801135</vt:i4>
      </vt:variant>
      <vt:variant>
        <vt:i4>786</vt:i4>
      </vt:variant>
      <vt:variant>
        <vt:i4>0</vt:i4>
      </vt:variant>
      <vt:variant>
        <vt:i4>5</vt:i4>
      </vt:variant>
      <vt:variant>
        <vt:lpwstr>https://paulhumphriesriverecology.wordpress.com/2015/02/03/stuffed-murray-cod-in-pubs /</vt:lpwstr>
      </vt:variant>
      <vt:variant>
        <vt:lpwstr/>
      </vt:variant>
      <vt:variant>
        <vt:i4>4653072</vt:i4>
      </vt:variant>
      <vt:variant>
        <vt:i4>783</vt:i4>
      </vt:variant>
      <vt:variant>
        <vt:i4>0</vt:i4>
      </vt:variant>
      <vt:variant>
        <vt:i4>5</vt:i4>
      </vt:variant>
      <vt:variant>
        <vt:lpwstr>http://agriculture.vic.gov.au/fisheries/science-in-fisheries/fisheries-research-findings/tracking-snapper-in-port-phillip-bay</vt:lpwstr>
      </vt:variant>
      <vt:variant>
        <vt:lpwstr/>
      </vt:variant>
      <vt:variant>
        <vt:i4>1769532</vt:i4>
      </vt:variant>
      <vt:variant>
        <vt:i4>780</vt:i4>
      </vt:variant>
      <vt:variant>
        <vt:i4>0</vt:i4>
      </vt:variant>
      <vt:variant>
        <vt:i4>5</vt:i4>
      </vt:variant>
      <vt:variant>
        <vt:lpwstr>mailto:seasearch@parks.vic.gov.au</vt:lpwstr>
      </vt:variant>
      <vt:variant>
        <vt:lpwstr/>
      </vt:variant>
      <vt:variant>
        <vt:i4>3473456</vt:i4>
      </vt:variant>
      <vt:variant>
        <vt:i4>777</vt:i4>
      </vt:variant>
      <vt:variant>
        <vt:i4>0</vt:i4>
      </vt:variant>
      <vt:variant>
        <vt:i4>5</vt:i4>
      </vt:variant>
      <vt:variant>
        <vt:lpwstr>http://www.schoolofants.net.au/</vt:lpwstr>
      </vt:variant>
      <vt:variant>
        <vt:lpwstr/>
      </vt:variant>
      <vt:variant>
        <vt:i4>917599</vt:i4>
      </vt:variant>
      <vt:variant>
        <vt:i4>774</vt:i4>
      </vt:variant>
      <vt:variant>
        <vt:i4>0</vt:i4>
      </vt:variant>
      <vt:variant>
        <vt:i4>5</vt:i4>
      </vt:variant>
      <vt:variant>
        <vt:lpwstr>http://reeflifesurvey.com/2020-2/</vt:lpwstr>
      </vt:variant>
      <vt:variant>
        <vt:lpwstr/>
      </vt:variant>
      <vt:variant>
        <vt:i4>5963841</vt:i4>
      </vt:variant>
      <vt:variant>
        <vt:i4>771</vt:i4>
      </vt:variant>
      <vt:variant>
        <vt:i4>0</vt:i4>
      </vt:variant>
      <vt:variant>
        <vt:i4>5</vt:i4>
      </vt:variant>
      <vt:variant>
        <vt:lpwstr>http://www.redmap.org.au/</vt:lpwstr>
      </vt:variant>
      <vt:variant>
        <vt:lpwstr/>
      </vt:variant>
      <vt:variant>
        <vt:i4>458866</vt:i4>
      </vt:variant>
      <vt:variant>
        <vt:i4>768</vt:i4>
      </vt:variant>
      <vt:variant>
        <vt:i4>0</vt:i4>
      </vt:variant>
      <vt:variant>
        <vt:i4>5</vt:i4>
      </vt:variant>
      <vt:variant>
        <vt:lpwstr>mailto:vic@redmap.org.au</vt:lpwstr>
      </vt:variant>
      <vt:variant>
        <vt:lpwstr/>
      </vt:variant>
      <vt:variant>
        <vt:i4>3473525</vt:i4>
      </vt:variant>
      <vt:variant>
        <vt:i4>765</vt:i4>
      </vt:variant>
      <vt:variant>
        <vt:i4>0</vt:i4>
      </vt:variant>
      <vt:variant>
        <vt:i4>5</vt:i4>
      </vt:variant>
      <vt:variant>
        <vt:lpwstr>http://www.bay-keeper.com/</vt:lpwstr>
      </vt:variant>
      <vt:variant>
        <vt:lpwstr/>
      </vt:variant>
      <vt:variant>
        <vt:i4>5832734</vt:i4>
      </vt:variant>
      <vt:variant>
        <vt:i4>762</vt:i4>
      </vt:variant>
      <vt:variant>
        <vt:i4>0</vt:i4>
      </vt:variant>
      <vt:variant>
        <vt:i4>5</vt:i4>
      </vt:variant>
      <vt:variant>
        <vt:lpwstr>http://platypusspot.org/</vt:lpwstr>
      </vt:variant>
      <vt:variant>
        <vt:lpwstr/>
      </vt:variant>
      <vt:variant>
        <vt:i4>2752566</vt:i4>
      </vt:variant>
      <vt:variant>
        <vt:i4>759</vt:i4>
      </vt:variant>
      <vt:variant>
        <vt:i4>0</vt:i4>
      </vt:variant>
      <vt:variant>
        <vt:i4>5</vt:i4>
      </vt:variant>
      <vt:variant>
        <vt:lpwstr>http://www.vnpa.org.au/</vt:lpwstr>
      </vt:variant>
      <vt:variant>
        <vt:lpwstr/>
      </vt:variant>
      <vt:variant>
        <vt:i4>7471205</vt:i4>
      </vt:variant>
      <vt:variant>
        <vt:i4>756</vt:i4>
      </vt:variant>
      <vt:variant>
        <vt:i4>0</vt:i4>
      </vt:variant>
      <vt:variant>
        <vt:i4>5</vt:i4>
      </vt:variant>
      <vt:variant>
        <vt:lpwstr>http://natureshare.org.au/</vt:lpwstr>
      </vt:variant>
      <vt:variant>
        <vt:lpwstr/>
      </vt:variant>
      <vt:variant>
        <vt:i4>5439530</vt:i4>
      </vt:variant>
      <vt:variant>
        <vt:i4>753</vt:i4>
      </vt:variant>
      <vt:variant>
        <vt:i4>0</vt:i4>
      </vt:variant>
      <vt:variant>
        <vt:i4>5</vt:i4>
      </vt:variant>
      <vt:variant>
        <vt:lpwstr>mailto:Fern.Hames@delwp.vic.gov.au</vt:lpwstr>
      </vt:variant>
      <vt:variant>
        <vt:lpwstr/>
      </vt:variant>
      <vt:variant>
        <vt:i4>2424889</vt:i4>
      </vt:variant>
      <vt:variant>
        <vt:i4>750</vt:i4>
      </vt:variant>
      <vt:variant>
        <vt:i4>0</vt:i4>
      </vt:variant>
      <vt:variant>
        <vt:i4>5</vt:i4>
      </vt:variant>
      <vt:variant>
        <vt:lpwstr>https://www.swifft.net.au/mothtracker/</vt:lpwstr>
      </vt:variant>
      <vt:variant>
        <vt:lpwstr/>
      </vt:variant>
      <vt:variant>
        <vt:i4>6684705</vt:i4>
      </vt:variant>
      <vt:variant>
        <vt:i4>747</vt:i4>
      </vt:variant>
      <vt:variant>
        <vt:i4>0</vt:i4>
      </vt:variant>
      <vt:variant>
        <vt:i4>5</vt:i4>
      </vt:variant>
      <vt:variant>
        <vt:lpwstr>http://www.latrobe.edu.au/wildlife</vt:lpwstr>
      </vt:variant>
      <vt:variant>
        <vt:lpwstr/>
      </vt:variant>
      <vt:variant>
        <vt:i4>65547</vt:i4>
      </vt:variant>
      <vt:variant>
        <vt:i4>744</vt:i4>
      </vt:variant>
      <vt:variant>
        <vt:i4>0</vt:i4>
      </vt:variant>
      <vt:variant>
        <vt:i4>5</vt:i4>
      </vt:variant>
      <vt:variant>
        <vt:lpwstr>https://www.gbcma.vic.gov.au/ispy_catchment_creatures</vt:lpwstr>
      </vt:variant>
      <vt:variant>
        <vt:lpwstr/>
      </vt:variant>
      <vt:variant>
        <vt:i4>6160427</vt:i4>
      </vt:variant>
      <vt:variant>
        <vt:i4>741</vt:i4>
      </vt:variant>
      <vt:variant>
        <vt:i4>0</vt:i4>
      </vt:variant>
      <vt:variant>
        <vt:i4>5</vt:i4>
      </vt:variant>
      <vt:variant>
        <vt:lpwstr>https://www.gbcma.vic.gov.au/ispy_catchment_creatures/ispy_frogs</vt:lpwstr>
      </vt:variant>
      <vt:variant>
        <vt:lpwstr/>
      </vt:variant>
      <vt:variant>
        <vt:i4>3211351</vt:i4>
      </vt:variant>
      <vt:variant>
        <vt:i4>738</vt:i4>
      </vt:variant>
      <vt:variant>
        <vt:i4>0</vt:i4>
      </vt:variant>
      <vt:variant>
        <vt:i4>5</vt:i4>
      </vt:variant>
      <vt:variant>
        <vt:lpwstr>https://www.gbcma.vic.gov.au/ispy_catchment_creatures/ispy_fish</vt:lpwstr>
      </vt:variant>
      <vt:variant>
        <vt:lpwstr/>
      </vt:variant>
      <vt:variant>
        <vt:i4>262198</vt:i4>
      </vt:variant>
      <vt:variant>
        <vt:i4>735</vt:i4>
      </vt:variant>
      <vt:variant>
        <vt:i4>0</vt:i4>
      </vt:variant>
      <vt:variant>
        <vt:i4>5</vt:i4>
      </vt:variant>
      <vt:variant>
        <vt:lpwstr>mailto:reception@gbcma.vic.gov.au</vt:lpwstr>
      </vt:variant>
      <vt:variant>
        <vt:lpwstr/>
      </vt:variant>
      <vt:variant>
        <vt:i4>1638431</vt:i4>
      </vt:variant>
      <vt:variant>
        <vt:i4>732</vt:i4>
      </vt:variant>
      <vt:variant>
        <vt:i4>0</vt:i4>
      </vt:variant>
      <vt:variant>
        <vt:i4>5</vt:i4>
      </vt:variant>
      <vt:variant>
        <vt:lpwstr>http://www.delwp.vic.gov.au/</vt:lpwstr>
      </vt:variant>
      <vt:variant>
        <vt:lpwstr/>
      </vt:variant>
      <vt:variant>
        <vt:i4>1638431</vt:i4>
      </vt:variant>
      <vt:variant>
        <vt:i4>729</vt:i4>
      </vt:variant>
      <vt:variant>
        <vt:i4>0</vt:i4>
      </vt:variant>
      <vt:variant>
        <vt:i4>5</vt:i4>
      </vt:variant>
      <vt:variant>
        <vt:lpwstr>http://www.delwp.vic.gov.au/</vt:lpwstr>
      </vt:variant>
      <vt:variant>
        <vt:lpwstr/>
      </vt:variant>
      <vt:variant>
        <vt:i4>524396</vt:i4>
      </vt:variant>
      <vt:variant>
        <vt:i4>726</vt:i4>
      </vt:variant>
      <vt:variant>
        <vt:i4>0</vt:i4>
      </vt:variant>
      <vt:variant>
        <vt:i4>5</vt:i4>
      </vt:variant>
      <vt:variant>
        <vt:lpwstr>http://www.geco.org.au/2/citizen_science</vt:lpwstr>
      </vt:variant>
      <vt:variant>
        <vt:lpwstr/>
      </vt:variant>
      <vt:variant>
        <vt:i4>3342410</vt:i4>
      </vt:variant>
      <vt:variant>
        <vt:i4>723</vt:i4>
      </vt:variant>
      <vt:variant>
        <vt:i4>0</vt:i4>
      </vt:variant>
      <vt:variant>
        <vt:i4>5</vt:i4>
      </vt:variant>
      <vt:variant>
        <vt:lpwstr>mailto:felkit@wideband.net.au</vt:lpwstr>
      </vt:variant>
      <vt:variant>
        <vt:lpwstr/>
      </vt:variant>
      <vt:variant>
        <vt:i4>4915257</vt:i4>
      </vt:variant>
      <vt:variant>
        <vt:i4>720</vt:i4>
      </vt:variant>
      <vt:variant>
        <vt:i4>0</vt:i4>
      </vt:variant>
      <vt:variant>
        <vt:i4>5</vt:i4>
      </vt:variant>
      <vt:variant>
        <vt:lpwstr>mailto:info@fungimap.org.au</vt:lpwstr>
      </vt:variant>
      <vt:variant>
        <vt:lpwstr/>
      </vt:variant>
      <vt:variant>
        <vt:i4>1179657</vt:i4>
      </vt:variant>
      <vt:variant>
        <vt:i4>717</vt:i4>
      </vt:variant>
      <vt:variant>
        <vt:i4>0</vt:i4>
      </vt:variant>
      <vt:variant>
        <vt:i4>5</vt:i4>
      </vt:variant>
      <vt:variant>
        <vt:lpwstr>http://frogs.org.au/frogwatch/index.html</vt:lpwstr>
      </vt:variant>
      <vt:variant>
        <vt:lpwstr/>
      </vt:variant>
      <vt:variant>
        <vt:i4>7143472</vt:i4>
      </vt:variant>
      <vt:variant>
        <vt:i4>714</vt:i4>
      </vt:variant>
      <vt:variant>
        <vt:i4>0</vt:i4>
      </vt:variant>
      <vt:variant>
        <vt:i4>5</vt:i4>
      </vt:variant>
      <vt:variant>
        <vt:lpwstr>https://www.frogid.net.au/</vt:lpwstr>
      </vt:variant>
      <vt:variant>
        <vt:lpwstr/>
      </vt:variant>
      <vt:variant>
        <vt:i4>8323101</vt:i4>
      </vt:variant>
      <vt:variant>
        <vt:i4>711</vt:i4>
      </vt:variant>
      <vt:variant>
        <vt:i4>0</vt:i4>
      </vt:variant>
      <vt:variant>
        <vt:i4>5</vt:i4>
      </vt:variant>
      <vt:variant>
        <vt:lpwstr>mailto:frogs@melbournewater.com.au</vt:lpwstr>
      </vt:variant>
      <vt:variant>
        <vt:lpwstr/>
      </vt:variant>
      <vt:variant>
        <vt:i4>3145776</vt:i4>
      </vt:variant>
      <vt:variant>
        <vt:i4>708</vt:i4>
      </vt:variant>
      <vt:variant>
        <vt:i4>0</vt:i4>
      </vt:variant>
      <vt:variant>
        <vt:i4>5</vt:i4>
      </vt:variant>
      <vt:variant>
        <vt:lpwstr>http://www.flukerpost.com/</vt:lpwstr>
      </vt:variant>
      <vt:variant>
        <vt:lpwstr/>
      </vt:variant>
      <vt:variant>
        <vt:i4>2621500</vt:i4>
      </vt:variant>
      <vt:variant>
        <vt:i4>705</vt:i4>
      </vt:variant>
      <vt:variant>
        <vt:i4>0</vt:i4>
      </vt:variant>
      <vt:variant>
        <vt:i4>5</vt:i4>
      </vt:variant>
      <vt:variant>
        <vt:lpwstr>http://www.fishcare.org.au/</vt:lpwstr>
      </vt:variant>
      <vt:variant>
        <vt:lpwstr/>
      </vt:variant>
      <vt:variant>
        <vt:i4>131190</vt:i4>
      </vt:variant>
      <vt:variant>
        <vt:i4>702</vt:i4>
      </vt:variant>
      <vt:variant>
        <vt:i4>0</vt:i4>
      </vt:variant>
      <vt:variant>
        <vt:i4>5</vt:i4>
      </vt:variant>
      <vt:variant>
        <vt:lpwstr>mailto:admin@fncv.org.au</vt:lpwstr>
      </vt:variant>
      <vt:variant>
        <vt:lpwstr/>
      </vt:variant>
      <vt:variant>
        <vt:i4>7929965</vt:i4>
      </vt:variant>
      <vt:variant>
        <vt:i4>699</vt:i4>
      </vt:variant>
      <vt:variant>
        <vt:i4>0</vt:i4>
      </vt:variant>
      <vt:variant>
        <vt:i4>5</vt:i4>
      </vt:variant>
      <vt:variant>
        <vt:lpwstr>http://feathermap.ansto.gov.au/</vt:lpwstr>
      </vt:variant>
      <vt:variant>
        <vt:lpwstr/>
      </vt:variant>
      <vt:variant>
        <vt:i4>6422578</vt:i4>
      </vt:variant>
      <vt:variant>
        <vt:i4>696</vt:i4>
      </vt:variant>
      <vt:variant>
        <vt:i4>0</vt:i4>
      </vt:variant>
      <vt:variant>
        <vt:i4>5</vt:i4>
      </vt:variant>
      <vt:variant>
        <vt:lpwstr>http://www.epa.vic.gov.au/our-work/programs/citizen-science-program</vt:lpwstr>
      </vt:variant>
      <vt:variant>
        <vt:lpwstr/>
      </vt:variant>
      <vt:variant>
        <vt:i4>2555942</vt:i4>
      </vt:variant>
      <vt:variant>
        <vt:i4>693</vt:i4>
      </vt:variant>
      <vt:variant>
        <vt:i4>0</vt:i4>
      </vt:variant>
      <vt:variant>
        <vt:i4>5</vt:i4>
      </vt:variant>
      <vt:variant>
        <vt:lpwstr>http://www.estuarywatch.org.au/</vt:lpwstr>
      </vt:variant>
      <vt:variant>
        <vt:lpwstr/>
      </vt:variant>
      <vt:variant>
        <vt:i4>6750253</vt:i4>
      </vt:variant>
      <vt:variant>
        <vt:i4>690</vt:i4>
      </vt:variant>
      <vt:variant>
        <vt:i4>0</vt:i4>
      </vt:variant>
      <vt:variant>
        <vt:i4>5</vt:i4>
      </vt:variant>
      <vt:variant>
        <vt:lpwstr>https://www.ari.vic.gov.au/</vt:lpwstr>
      </vt:variant>
      <vt:variant>
        <vt:lpwstr/>
      </vt:variant>
      <vt:variant>
        <vt:i4>393318</vt:i4>
      </vt:variant>
      <vt:variant>
        <vt:i4>687</vt:i4>
      </vt:variant>
      <vt:variant>
        <vt:i4>0</vt:i4>
      </vt:variant>
      <vt:variant>
        <vt:i4>5</vt:i4>
      </vt:variant>
      <vt:variant>
        <vt:lpwstr>http://delwp.vic.gov.au/__data/assets/pdf_file/0010/203959/VBRRA-P26-web.pdf</vt:lpwstr>
      </vt:variant>
      <vt:variant>
        <vt:lpwstr/>
      </vt:variant>
      <vt:variant>
        <vt:i4>2097191</vt:i4>
      </vt:variant>
      <vt:variant>
        <vt:i4>684</vt:i4>
      </vt:variant>
      <vt:variant>
        <vt:i4>0</vt:i4>
      </vt:variant>
      <vt:variant>
        <vt:i4>5</vt:i4>
      </vt:variant>
      <vt:variant>
        <vt:lpwstr>http://www.climatewatch.org.au/</vt:lpwstr>
      </vt:variant>
      <vt:variant>
        <vt:lpwstr/>
      </vt:variant>
      <vt:variant>
        <vt:i4>3670128</vt:i4>
      </vt:variant>
      <vt:variant>
        <vt:i4>681</vt:i4>
      </vt:variant>
      <vt:variant>
        <vt:i4>0</vt:i4>
      </vt:variant>
      <vt:variant>
        <vt:i4>5</vt:i4>
      </vt:variant>
      <vt:variant>
        <vt:lpwstr>http://www.climatewatch.org.au/contact</vt:lpwstr>
      </vt:variant>
      <vt:variant>
        <vt:lpwstr/>
      </vt:variant>
      <vt:variant>
        <vt:i4>6619255</vt:i4>
      </vt:variant>
      <vt:variant>
        <vt:i4>678</vt:i4>
      </vt:variant>
      <vt:variant>
        <vt:i4>0</vt:i4>
      </vt:variant>
      <vt:variant>
        <vt:i4>5</vt:i4>
      </vt:variant>
      <vt:variant>
        <vt:lpwstr>https://nespurban.edu.au/platforms/caul-urban-wildlife-app/</vt:lpwstr>
      </vt:variant>
      <vt:variant>
        <vt:lpwstr/>
      </vt:variant>
      <vt:variant>
        <vt:i4>5046359</vt:i4>
      </vt:variant>
      <vt:variant>
        <vt:i4>675</vt:i4>
      </vt:variant>
      <vt:variant>
        <vt:i4>0</vt:i4>
      </vt:variant>
      <vt:variant>
        <vt:i4>5</vt:i4>
      </vt:variant>
      <vt:variant>
        <vt:lpwstr>http://www.birdsinbackyards.net/</vt:lpwstr>
      </vt:variant>
      <vt:variant>
        <vt:lpwstr/>
      </vt:variant>
      <vt:variant>
        <vt:i4>65655</vt:i4>
      </vt:variant>
      <vt:variant>
        <vt:i4>672</vt:i4>
      </vt:variant>
      <vt:variant>
        <vt:i4>0</vt:i4>
      </vt:variant>
      <vt:variant>
        <vt:i4>5</vt:i4>
      </vt:variant>
      <vt:variant>
        <vt:lpwstr>mailto:atlas@birdlife.org.au</vt:lpwstr>
      </vt:variant>
      <vt:variant>
        <vt:lpwstr/>
      </vt:variant>
      <vt:variant>
        <vt:i4>3539000</vt:i4>
      </vt:variant>
      <vt:variant>
        <vt:i4>669</vt:i4>
      </vt:variant>
      <vt:variant>
        <vt:i4>0</vt:i4>
      </vt:variant>
      <vt:variant>
        <vt:i4>5</vt:i4>
      </vt:variant>
      <vt:variant>
        <vt:lpwstr>http://www.birdlife.org.au/</vt:lpwstr>
      </vt:variant>
      <vt:variant>
        <vt:lpwstr/>
      </vt:variant>
      <vt:variant>
        <vt:i4>4194374</vt:i4>
      </vt:variant>
      <vt:variant>
        <vt:i4>666</vt:i4>
      </vt:variant>
      <vt:variant>
        <vt:i4>0</vt:i4>
      </vt:variant>
      <vt:variant>
        <vt:i4>5</vt:i4>
      </vt:variant>
      <vt:variant>
        <vt:lpwstr>http://agriculture.vic.gov.au/fisheries/science-in-fisheries/fisheries-research-findings/angler-diary-program</vt:lpwstr>
      </vt:variant>
      <vt:variant>
        <vt:lpwstr/>
      </vt:variant>
      <vt:variant>
        <vt:i4>3145765</vt:i4>
      </vt:variant>
      <vt:variant>
        <vt:i4>663</vt:i4>
      </vt:variant>
      <vt:variant>
        <vt:i4>0</vt:i4>
      </vt:variant>
      <vt:variant>
        <vt:i4>5</vt:i4>
      </vt:variant>
      <vt:variant>
        <vt:lpwstr>http://www.platypus.asn.au/</vt:lpwstr>
      </vt:variant>
      <vt:variant>
        <vt:lpwstr/>
      </vt:variant>
      <vt:variant>
        <vt:i4>983074</vt:i4>
      </vt:variant>
      <vt:variant>
        <vt:i4>660</vt:i4>
      </vt:variant>
      <vt:variant>
        <vt:i4>0</vt:i4>
      </vt:variant>
      <vt:variant>
        <vt:i4>5</vt:i4>
      </vt:variant>
      <vt:variant>
        <vt:lpwstr>mailto:platypus.apc@westnet.com.au</vt:lpwstr>
      </vt:variant>
      <vt:variant>
        <vt:lpwstr/>
      </vt:variant>
      <vt:variant>
        <vt:i4>4194374</vt:i4>
      </vt:variant>
      <vt:variant>
        <vt:i4>657</vt:i4>
      </vt:variant>
      <vt:variant>
        <vt:i4>0</vt:i4>
      </vt:variant>
      <vt:variant>
        <vt:i4>5</vt:i4>
      </vt:variant>
      <vt:variant>
        <vt:lpwstr>http://agriculture.vic.gov.au/fisheries/science-in-fisheries/fisheries-research-findings/angler-diary-program</vt:lpwstr>
      </vt:variant>
      <vt:variant>
        <vt:lpwstr/>
      </vt:variant>
      <vt:variant>
        <vt:i4>4915266</vt:i4>
      </vt:variant>
      <vt:variant>
        <vt:i4>654</vt:i4>
      </vt:variant>
      <vt:variant>
        <vt:i4>0</vt:i4>
      </vt:variant>
      <vt:variant>
        <vt:i4>5</vt:i4>
      </vt:variant>
      <vt:variant>
        <vt:lpwstr>https://citizenscience.org.au/ala-project-finder/</vt:lpwstr>
      </vt:variant>
      <vt:variant>
        <vt:lpwstr/>
      </vt:variant>
      <vt:variant>
        <vt:i4>524366</vt:i4>
      </vt:variant>
      <vt:variant>
        <vt:i4>651</vt:i4>
      </vt:variant>
      <vt:variant>
        <vt:i4>0</vt:i4>
      </vt:variant>
      <vt:variant>
        <vt:i4>5</vt:i4>
      </vt:variant>
      <vt:variant>
        <vt:lpwstr>https://en.wikipedia.org/wiki/List_of_citizen_science_projects</vt:lpwstr>
      </vt:variant>
      <vt:variant>
        <vt:lpwstr/>
      </vt:variant>
      <vt:variant>
        <vt:i4>196631</vt:i4>
      </vt:variant>
      <vt:variant>
        <vt:i4>648</vt:i4>
      </vt:variant>
      <vt:variant>
        <vt:i4>0</vt:i4>
      </vt:variant>
      <vt:variant>
        <vt:i4>5</vt:i4>
      </vt:variant>
      <vt:variant>
        <vt:lpwstr>http://biocollect.ala.org.au/</vt:lpwstr>
      </vt:variant>
      <vt:variant>
        <vt:lpwstr/>
      </vt:variant>
      <vt:variant>
        <vt:i4>4390942</vt:i4>
      </vt:variant>
      <vt:variant>
        <vt:i4>645</vt:i4>
      </vt:variant>
      <vt:variant>
        <vt:i4>0</vt:i4>
      </vt:variant>
      <vt:variant>
        <vt:i4>5</vt:i4>
      </vt:variant>
      <vt:variant>
        <vt:lpwstr>http://dx.doi.org/10.1016/j.tree.2009.03.017</vt:lpwstr>
      </vt:variant>
      <vt:variant>
        <vt:lpwstr/>
      </vt:variant>
      <vt:variant>
        <vt:i4>6488112</vt:i4>
      </vt:variant>
      <vt:variant>
        <vt:i4>642</vt:i4>
      </vt:variant>
      <vt:variant>
        <vt:i4>0</vt:i4>
      </vt:variant>
      <vt:variant>
        <vt:i4>5</vt:i4>
      </vt:variant>
      <vt:variant>
        <vt:lpwstr>https://theconversation.com/the-rise-of-citizen-science-is-great-news-for-our-native-wildlife-63866</vt:lpwstr>
      </vt:variant>
      <vt:variant>
        <vt:lpwstr/>
      </vt:variant>
      <vt:variant>
        <vt:i4>2621476</vt:i4>
      </vt:variant>
      <vt:variant>
        <vt:i4>639</vt:i4>
      </vt:variant>
      <vt:variant>
        <vt:i4>0</vt:i4>
      </vt:variant>
      <vt:variant>
        <vt:i4>5</vt:i4>
      </vt:variant>
      <vt:variant>
        <vt:lpwstr>http://onlinelibrary.wiley.com/doi/10.1890/110294/full</vt:lpwstr>
      </vt:variant>
      <vt:variant>
        <vt:lpwstr/>
      </vt:variant>
      <vt:variant>
        <vt:i4>3473506</vt:i4>
      </vt:variant>
      <vt:variant>
        <vt:i4>636</vt:i4>
      </vt:variant>
      <vt:variant>
        <vt:i4>0</vt:i4>
      </vt:variant>
      <vt:variant>
        <vt:i4>5</vt:i4>
      </vt:variant>
      <vt:variant>
        <vt:lpwstr>http://dx.doi.org/10.1016/j.biocon.2016.05.015</vt:lpwstr>
      </vt:variant>
      <vt:variant>
        <vt:lpwstr/>
      </vt:variant>
      <vt:variant>
        <vt:i4>4915265</vt:i4>
      </vt:variant>
      <vt:variant>
        <vt:i4>633</vt:i4>
      </vt:variant>
      <vt:variant>
        <vt:i4>0</vt:i4>
      </vt:variant>
      <vt:variant>
        <vt:i4>5</vt:i4>
      </vt:variant>
      <vt:variant>
        <vt:lpwstr>https://doi.org/10.1093/biosci/biw070</vt:lpwstr>
      </vt:variant>
      <vt:variant>
        <vt:lpwstr/>
      </vt:variant>
      <vt:variant>
        <vt:i4>3342396</vt:i4>
      </vt:variant>
      <vt:variant>
        <vt:i4>630</vt:i4>
      </vt:variant>
      <vt:variant>
        <vt:i4>0</vt:i4>
      </vt:variant>
      <vt:variant>
        <vt:i4>5</vt:i4>
      </vt:variant>
      <vt:variant>
        <vt:lpwstr>http://bioscience.oxfordjournals.org/search?author1=Gretta+T.+Pecl&amp;sortspec=date&amp;submit=Submit</vt:lpwstr>
      </vt:variant>
      <vt:variant>
        <vt:lpwstr/>
      </vt:variant>
      <vt:variant>
        <vt:i4>458780</vt:i4>
      </vt:variant>
      <vt:variant>
        <vt:i4>627</vt:i4>
      </vt:variant>
      <vt:variant>
        <vt:i4>0</vt:i4>
      </vt:variant>
      <vt:variant>
        <vt:i4>5</vt:i4>
      </vt:variant>
      <vt:variant>
        <vt:lpwstr>http://bioscience.oxfordjournals.org/search?author1=Leslie+Christidis&amp;sortspec=date&amp;submit=Submit</vt:lpwstr>
      </vt:variant>
      <vt:variant>
        <vt:lpwstr/>
      </vt:variant>
      <vt:variant>
        <vt:i4>2424892</vt:i4>
      </vt:variant>
      <vt:variant>
        <vt:i4>624</vt:i4>
      </vt:variant>
      <vt:variant>
        <vt:i4>0</vt:i4>
      </vt:variant>
      <vt:variant>
        <vt:i4>5</vt:i4>
      </vt:variant>
      <vt:variant>
        <vt:lpwstr>http://bioscience.oxfordjournals.org/search?author1=Victoria+Y.+Martin&amp;sortspec=date&amp;submit=Submit</vt:lpwstr>
      </vt:variant>
      <vt:variant>
        <vt:lpwstr/>
      </vt:variant>
      <vt:variant>
        <vt:i4>1245270</vt:i4>
      </vt:variant>
      <vt:variant>
        <vt:i4>621</vt:i4>
      </vt:variant>
      <vt:variant>
        <vt:i4>0</vt:i4>
      </vt:variant>
      <vt:variant>
        <vt:i4>5</vt:i4>
      </vt:variant>
      <vt:variant>
        <vt:lpwstr>http://www.thenatureofcities.com/2015/03/01/citizen-science-in-the-city-lessons-from-melbournes-bioblitz/</vt:lpwstr>
      </vt:variant>
      <vt:variant>
        <vt:lpwstr/>
      </vt:variant>
      <vt:variant>
        <vt:i4>3997799</vt:i4>
      </vt:variant>
      <vt:variant>
        <vt:i4>618</vt:i4>
      </vt:variant>
      <vt:variant>
        <vt:i4>0</vt:i4>
      </vt:variant>
      <vt:variant>
        <vt:i4>5</vt:i4>
      </vt:variant>
      <vt:variant>
        <vt:lpwstr>http://dx.doi.org/10.1016/j.biocon.2016.08.040</vt:lpwstr>
      </vt:variant>
      <vt:variant>
        <vt:lpwstr/>
      </vt:variant>
      <vt:variant>
        <vt:i4>7536693</vt:i4>
      </vt:variant>
      <vt:variant>
        <vt:i4>615</vt:i4>
      </vt:variant>
      <vt:variant>
        <vt:i4>0</vt:i4>
      </vt:variant>
      <vt:variant>
        <vt:i4>5</vt:i4>
      </vt:variant>
      <vt:variant>
        <vt:lpwstr>https://www.ehp.qld.gov.au/about/corporatedocs/pdf/strategic-plan-2016-2020.pdf</vt:lpwstr>
      </vt:variant>
      <vt:variant>
        <vt:lpwstr/>
      </vt:variant>
      <vt:variant>
        <vt:i4>1704028</vt:i4>
      </vt:variant>
      <vt:variant>
        <vt:i4>612</vt:i4>
      </vt:variant>
      <vt:variant>
        <vt:i4>0</vt:i4>
      </vt:variant>
      <vt:variant>
        <vt:i4>5</vt:i4>
      </vt:variant>
      <vt:variant>
        <vt:lpwstr>https://www.dpaw.wa.gov.au/news/item/2511-western-shield-camera-watch-harnessing-citizen-science</vt:lpwstr>
      </vt:variant>
      <vt:variant>
        <vt:lpwstr/>
      </vt:variant>
      <vt:variant>
        <vt:i4>2162772</vt:i4>
      </vt:variant>
      <vt:variant>
        <vt:i4>609</vt:i4>
      </vt:variant>
      <vt:variant>
        <vt:i4>0</vt:i4>
      </vt:variant>
      <vt:variant>
        <vt:i4>5</vt:i4>
      </vt:variant>
      <vt:variant>
        <vt:lpwstr>http://ec.europa.eu/environment/archives/greenweek2013/sites/default/files/content/presentations/esca_davies.pdf</vt:lpwstr>
      </vt:variant>
      <vt:variant>
        <vt:lpwstr/>
      </vt:variant>
      <vt:variant>
        <vt:i4>3014714</vt:i4>
      </vt:variant>
      <vt:variant>
        <vt:i4>606</vt:i4>
      </vt:variant>
      <vt:variant>
        <vt:i4>0</vt:i4>
      </vt:variant>
      <vt:variant>
        <vt:i4>5</vt:i4>
      </vt:variant>
      <vt:variant>
        <vt:lpwstr>http://link.springer.com/journal/10661</vt:lpwstr>
      </vt:variant>
      <vt:variant>
        <vt:lpwstr/>
      </vt:variant>
      <vt:variant>
        <vt:i4>6357047</vt:i4>
      </vt:variant>
      <vt:variant>
        <vt:i4>603</vt:i4>
      </vt:variant>
      <vt:variant>
        <vt:i4>0</vt:i4>
      </vt:variant>
      <vt:variant>
        <vt:i4>5</vt:i4>
      </vt:variant>
      <vt:variant>
        <vt:lpwstr>https://doi.org/10.1071/MU15056</vt:lpwstr>
      </vt:variant>
      <vt:variant>
        <vt:lpwstr/>
      </vt:variant>
      <vt:variant>
        <vt:i4>6619232</vt:i4>
      </vt:variant>
      <vt:variant>
        <vt:i4>600</vt:i4>
      </vt:variant>
      <vt:variant>
        <vt:i4>0</vt:i4>
      </vt:variant>
      <vt:variant>
        <vt:i4>5</vt:i4>
      </vt:variant>
      <vt:variant>
        <vt:lpwstr>http://dx.doi.org/10.1080/09500690500069483</vt:lpwstr>
      </vt:variant>
      <vt:variant>
        <vt:lpwstr/>
      </vt:variant>
      <vt:variant>
        <vt:i4>3801145</vt:i4>
      </vt:variant>
      <vt:variant>
        <vt:i4>597</vt:i4>
      </vt:variant>
      <vt:variant>
        <vt:i4>0</vt:i4>
      </vt:variant>
      <vt:variant>
        <vt:i4>5</vt:i4>
      </vt:variant>
      <vt:variant>
        <vt:lpwstr>http://doi.org/10.5334/cstp.65</vt:lpwstr>
      </vt:variant>
      <vt:variant>
        <vt:lpwstr/>
      </vt:variant>
      <vt:variant>
        <vt:i4>6357026</vt:i4>
      </vt:variant>
      <vt:variant>
        <vt:i4>594</vt:i4>
      </vt:variant>
      <vt:variant>
        <vt:i4>0</vt:i4>
      </vt:variant>
      <vt:variant>
        <vt:i4>5</vt:i4>
      </vt:variant>
      <vt:variant>
        <vt:lpwstr>http://files.eric.ed.gov/fulltext/ED519688.pdf</vt:lpwstr>
      </vt:variant>
      <vt:variant>
        <vt:lpwstr/>
      </vt:variant>
      <vt:variant>
        <vt:i4>3997799</vt:i4>
      </vt:variant>
      <vt:variant>
        <vt:i4>591</vt:i4>
      </vt:variant>
      <vt:variant>
        <vt:i4>0</vt:i4>
      </vt:variant>
      <vt:variant>
        <vt:i4>5</vt:i4>
      </vt:variant>
      <vt:variant>
        <vt:lpwstr>http://dx.doi.org/10.1016/j.biocon.2016.08.040</vt:lpwstr>
      </vt:variant>
      <vt:variant>
        <vt:lpwstr/>
      </vt:variant>
      <vt:variant>
        <vt:i4>6225986</vt:i4>
      </vt:variant>
      <vt:variant>
        <vt:i4>588</vt:i4>
      </vt:variant>
      <vt:variant>
        <vt:i4>0</vt:i4>
      </vt:variant>
      <vt:variant>
        <vt:i4>5</vt:i4>
      </vt:variant>
      <vt:variant>
        <vt:lpwstr>https://www.business.gov.au/assistance/inspiring-australia-science-engagement/citizen-science-grants</vt:lpwstr>
      </vt:variant>
      <vt:variant>
        <vt:lpwstr/>
      </vt:variant>
      <vt:variant>
        <vt:i4>7077986</vt:i4>
      </vt:variant>
      <vt:variant>
        <vt:i4>585</vt:i4>
      </vt:variant>
      <vt:variant>
        <vt:i4>0</vt:i4>
      </vt:variant>
      <vt:variant>
        <vt:i4>5</vt:i4>
      </vt:variant>
      <vt:variant>
        <vt:lpwstr>http://vnpa.org.au/page/publications/reports/legging-it-for-lizards</vt:lpwstr>
      </vt:variant>
      <vt:variant>
        <vt:lpwstr/>
      </vt:variant>
      <vt:variant>
        <vt:i4>131085</vt:i4>
      </vt:variant>
      <vt:variant>
        <vt:i4>582</vt:i4>
      </vt:variant>
      <vt:variant>
        <vt:i4>0</vt:i4>
      </vt:variant>
      <vt:variant>
        <vt:i4>5</vt:i4>
      </vt:variant>
      <vt:variant>
        <vt:lpwstr>https://www.data.vic.gov.au/</vt:lpwstr>
      </vt:variant>
      <vt:variant>
        <vt:lpwstr/>
      </vt:variant>
      <vt:variant>
        <vt:i4>131085</vt:i4>
      </vt:variant>
      <vt:variant>
        <vt:i4>579</vt:i4>
      </vt:variant>
      <vt:variant>
        <vt:i4>0</vt:i4>
      </vt:variant>
      <vt:variant>
        <vt:i4>5</vt:i4>
      </vt:variant>
      <vt:variant>
        <vt:lpwstr>https://www.data.vic.gov.au/</vt:lpwstr>
      </vt:variant>
      <vt:variant>
        <vt:lpwstr/>
      </vt:variant>
      <vt:variant>
        <vt:i4>7143433</vt:i4>
      </vt:variant>
      <vt:variant>
        <vt:i4>576</vt:i4>
      </vt:variant>
      <vt:variant>
        <vt:i4>0</vt:i4>
      </vt:variant>
      <vt:variant>
        <vt:i4>5</vt:i4>
      </vt:variant>
      <vt:variant>
        <vt:lpwstr>https://www.environment.vic.gov.au/__data/assets/pdf_file/0016/50434/Application-for-Permit-to-Conduct-Research-in-National-Parks.pdf</vt:lpwstr>
      </vt:variant>
      <vt:variant>
        <vt:lpwstr/>
      </vt:variant>
      <vt:variant>
        <vt:i4>2031690</vt:i4>
      </vt:variant>
      <vt:variant>
        <vt:i4>573</vt:i4>
      </vt:variant>
      <vt:variant>
        <vt:i4>0</vt:i4>
      </vt:variant>
      <vt:variant>
        <vt:i4>5</vt:i4>
      </vt:variant>
      <vt:variant>
        <vt:lpwstr>https://www.environment.vic.gov.au/conserving-threatened-species/flora-and-fauna-guarantee-act-1988/protected-flora-controls</vt:lpwstr>
      </vt:variant>
      <vt:variant>
        <vt:lpwstr/>
      </vt:variant>
      <vt:variant>
        <vt:i4>1900624</vt:i4>
      </vt:variant>
      <vt:variant>
        <vt:i4>570</vt:i4>
      </vt:variant>
      <vt:variant>
        <vt:i4>0</vt:i4>
      </vt:variant>
      <vt:variant>
        <vt:i4>5</vt:i4>
      </vt:variant>
      <vt:variant>
        <vt:lpwstr>http://www.environment.gov.au/epbc/permits-and-application-forms</vt:lpwstr>
      </vt:variant>
      <vt:variant>
        <vt:lpwstr/>
      </vt:variant>
      <vt:variant>
        <vt:i4>4063279</vt:i4>
      </vt:variant>
      <vt:variant>
        <vt:i4>567</vt:i4>
      </vt:variant>
      <vt:variant>
        <vt:i4>0</vt:i4>
      </vt:variant>
      <vt:variant>
        <vt:i4>5</vt:i4>
      </vt:variant>
      <vt:variant>
        <vt:lpwstr>http://able-altruist.softwareadvice.com/what-motivates-people-to-become-repeat-volunteers-0614/</vt:lpwstr>
      </vt:variant>
      <vt:variant>
        <vt:lpwstr/>
      </vt:variant>
      <vt:variant>
        <vt:i4>7536758</vt:i4>
      </vt:variant>
      <vt:variant>
        <vt:i4>564</vt:i4>
      </vt:variant>
      <vt:variant>
        <vt:i4>0</vt:i4>
      </vt:variant>
      <vt:variant>
        <vt:i4>5</vt:i4>
      </vt:variant>
      <vt:variant>
        <vt:lpwstr>https://www.environment.vic.gov.au/volunteering</vt:lpwstr>
      </vt:variant>
      <vt:variant>
        <vt:lpwstr/>
      </vt:variant>
      <vt:variant>
        <vt:i4>7209087</vt:i4>
      </vt:variant>
      <vt:variant>
        <vt:i4>561</vt:i4>
      </vt:variant>
      <vt:variant>
        <vt:i4>0</vt:i4>
      </vt:variant>
      <vt:variant>
        <vt:i4>5</vt:i4>
      </vt:variant>
      <vt:variant>
        <vt:lpwstr>http://www.volunteerpower.com/articles/motivate.asp</vt:lpwstr>
      </vt:variant>
      <vt:variant>
        <vt:lpwstr/>
      </vt:variant>
      <vt:variant>
        <vt:i4>1245270</vt:i4>
      </vt:variant>
      <vt:variant>
        <vt:i4>558</vt:i4>
      </vt:variant>
      <vt:variant>
        <vt:i4>0</vt:i4>
      </vt:variant>
      <vt:variant>
        <vt:i4>5</vt:i4>
      </vt:variant>
      <vt:variant>
        <vt:lpwstr>http://www.thenatureofcities.com/2015/03/01/citizen-science-in-the-city-lessons-from-melbournes-bioblitz/</vt:lpwstr>
      </vt:variant>
      <vt:variant>
        <vt:lpwstr/>
      </vt:variant>
      <vt:variant>
        <vt:i4>3997706</vt:i4>
      </vt:variant>
      <vt:variant>
        <vt:i4>555</vt:i4>
      </vt:variant>
      <vt:variant>
        <vt:i4>0</vt:i4>
      </vt:variant>
      <vt:variant>
        <vt:i4>5</vt:i4>
      </vt:variant>
      <vt:variant>
        <vt:lpwstr>https://citizenscience.org/wp-content/uploads/2018/11/USERS-GUIDE_linked.pdf</vt:lpwstr>
      </vt:variant>
      <vt:variant>
        <vt:lpwstr/>
      </vt:variant>
      <vt:variant>
        <vt:i4>7471224</vt:i4>
      </vt:variant>
      <vt:variant>
        <vt:i4>552</vt:i4>
      </vt:variant>
      <vt:variant>
        <vt:i4>0</vt:i4>
      </vt:variant>
      <vt:variant>
        <vt:i4>5</vt:i4>
      </vt:variant>
      <vt:variant>
        <vt:lpwstr>https://citizenscience.org/get-involved/working-groups/research-and-evaluation-working-group/resources/</vt:lpwstr>
      </vt:variant>
      <vt:variant>
        <vt:lpwstr/>
      </vt:variant>
      <vt:variant>
        <vt:i4>1245270</vt:i4>
      </vt:variant>
      <vt:variant>
        <vt:i4>549</vt:i4>
      </vt:variant>
      <vt:variant>
        <vt:i4>0</vt:i4>
      </vt:variant>
      <vt:variant>
        <vt:i4>5</vt:i4>
      </vt:variant>
      <vt:variant>
        <vt:lpwstr>http://www.thenatureofcities.com/2015/03/01/citizen-science-in-the-city-lessons-from-melbournes-bioblitz/</vt:lpwstr>
      </vt:variant>
      <vt:variant>
        <vt:lpwstr/>
      </vt:variant>
      <vt:variant>
        <vt:i4>3014770</vt:i4>
      </vt:variant>
      <vt:variant>
        <vt:i4>546</vt:i4>
      </vt:variant>
      <vt:variant>
        <vt:i4>0</vt:i4>
      </vt:variant>
      <vt:variant>
        <vt:i4>5</vt:i4>
      </vt:variant>
      <vt:variant>
        <vt:lpwstr>https://www.inaturalist.org/projects/bowerbird</vt:lpwstr>
      </vt:variant>
      <vt:variant>
        <vt:lpwstr/>
      </vt:variant>
      <vt:variant>
        <vt:i4>3276841</vt:i4>
      </vt:variant>
      <vt:variant>
        <vt:i4>540</vt:i4>
      </vt:variant>
      <vt:variant>
        <vt:i4>0</vt:i4>
      </vt:variant>
      <vt:variant>
        <vt:i4>5</vt:i4>
      </vt:variant>
      <vt:variant>
        <vt:lpwstr>https://www.environment.nsw.gov.au/research-and-publications/your-research/citizen-science</vt:lpwstr>
      </vt:variant>
      <vt:variant>
        <vt:lpwstr/>
      </vt:variant>
      <vt:variant>
        <vt:i4>1245270</vt:i4>
      </vt:variant>
      <vt:variant>
        <vt:i4>537</vt:i4>
      </vt:variant>
      <vt:variant>
        <vt:i4>0</vt:i4>
      </vt:variant>
      <vt:variant>
        <vt:i4>5</vt:i4>
      </vt:variant>
      <vt:variant>
        <vt:lpwstr>http://www.thenatureofcities.com/2015/03/01/citizen-science-in-the-city-lessons-from-melbournes-bioblitz/</vt:lpwstr>
      </vt:variant>
      <vt:variant>
        <vt:lpwstr/>
      </vt:variant>
      <vt:variant>
        <vt:i4>3407911</vt:i4>
      </vt:variant>
      <vt:variant>
        <vt:i4>534</vt:i4>
      </vt:variant>
      <vt:variant>
        <vt:i4>0</vt:i4>
      </vt:variant>
      <vt:variant>
        <vt:i4>5</vt:i4>
      </vt:variant>
      <vt:variant>
        <vt:lpwstr>http://www.birds.cornell.edu/citscitoolkit/toolkit/steps/steps</vt:lpwstr>
      </vt:variant>
      <vt:variant>
        <vt:lpwstr/>
      </vt:variant>
      <vt:variant>
        <vt:i4>8192062</vt:i4>
      </vt:variant>
      <vt:variant>
        <vt:i4>531</vt:i4>
      </vt:variant>
      <vt:variant>
        <vt:i4>0</vt:i4>
      </vt:variant>
      <vt:variant>
        <vt:i4>5</vt:i4>
      </vt:variant>
      <vt:variant>
        <vt:lpwstr>https://crowdsourcing-toolkit.sites.usa.gov/howto/</vt:lpwstr>
      </vt:variant>
      <vt:variant>
        <vt:lpwstr/>
      </vt:variant>
      <vt:variant>
        <vt:i4>1376323</vt:i4>
      </vt:variant>
      <vt:variant>
        <vt:i4>528</vt:i4>
      </vt:variant>
      <vt:variant>
        <vt:i4>0</vt:i4>
      </vt:variant>
      <vt:variant>
        <vt:i4>5</vt:i4>
      </vt:variant>
      <vt:variant>
        <vt:lpwstr>https://pozible.com/</vt:lpwstr>
      </vt:variant>
      <vt:variant>
        <vt:lpwstr/>
      </vt:variant>
      <vt:variant>
        <vt:i4>4915266</vt:i4>
      </vt:variant>
      <vt:variant>
        <vt:i4>504</vt:i4>
      </vt:variant>
      <vt:variant>
        <vt:i4>0</vt:i4>
      </vt:variant>
      <vt:variant>
        <vt:i4>5</vt:i4>
      </vt:variant>
      <vt:variant>
        <vt:lpwstr>https://citizenscience.org.au/ala-project-finder/</vt:lpwstr>
      </vt:variant>
      <vt:variant>
        <vt:lpwstr/>
      </vt:variant>
      <vt:variant>
        <vt:i4>3407991</vt:i4>
      </vt:variant>
      <vt:variant>
        <vt:i4>501</vt:i4>
      </vt:variant>
      <vt:variant>
        <vt:i4>0</vt:i4>
      </vt:variant>
      <vt:variant>
        <vt:i4>5</vt:i4>
      </vt:variant>
      <vt:variant>
        <vt:lpwstr>https://citizenscience.org.au/acsa-vic/</vt:lpwstr>
      </vt:variant>
      <vt:variant>
        <vt:lpwstr/>
      </vt:variant>
      <vt:variant>
        <vt:i4>3407991</vt:i4>
      </vt:variant>
      <vt:variant>
        <vt:i4>498</vt:i4>
      </vt:variant>
      <vt:variant>
        <vt:i4>0</vt:i4>
      </vt:variant>
      <vt:variant>
        <vt:i4>5</vt:i4>
      </vt:variant>
      <vt:variant>
        <vt:lpwstr>https://citizenscience.org.au/acsa-vic/</vt:lpwstr>
      </vt:variant>
      <vt:variant>
        <vt:lpwstr/>
      </vt:variant>
      <vt:variant>
        <vt:i4>3211298</vt:i4>
      </vt:variant>
      <vt:variant>
        <vt:i4>495</vt:i4>
      </vt:variant>
      <vt:variant>
        <vt:i4>0</vt:i4>
      </vt:variant>
      <vt:variant>
        <vt:i4>5</vt:i4>
      </vt:variant>
      <vt:variant>
        <vt:lpwstr>https://dosomethingnearyou.com.au/</vt:lpwstr>
      </vt:variant>
      <vt:variant>
        <vt:lpwstr/>
      </vt:variant>
      <vt:variant>
        <vt:i4>5898262</vt:i4>
      </vt:variant>
      <vt:variant>
        <vt:i4>492</vt:i4>
      </vt:variant>
      <vt:variant>
        <vt:i4>0</vt:i4>
      </vt:variant>
      <vt:variant>
        <vt:i4>5</vt:i4>
      </vt:variant>
      <vt:variant>
        <vt:lpwstr>https://delwpvicgovau.sharepoint.com/sites/ecm_95/Collaboration_Communication/Citizen Science/Citizen Science Scoping Paper/volunteering.com.au</vt:lpwstr>
      </vt:variant>
      <vt:variant>
        <vt:lpwstr/>
      </vt:variant>
      <vt:variant>
        <vt:i4>524366</vt:i4>
      </vt:variant>
      <vt:variant>
        <vt:i4>489</vt:i4>
      </vt:variant>
      <vt:variant>
        <vt:i4>0</vt:i4>
      </vt:variant>
      <vt:variant>
        <vt:i4>5</vt:i4>
      </vt:variant>
      <vt:variant>
        <vt:lpwstr>https://en.wikipedia.org/wiki/List_of_citizen_science_projects</vt:lpwstr>
      </vt:variant>
      <vt:variant>
        <vt:lpwstr/>
      </vt:variant>
      <vt:variant>
        <vt:i4>2228266</vt:i4>
      </vt:variant>
      <vt:variant>
        <vt:i4>483</vt:i4>
      </vt:variant>
      <vt:variant>
        <vt:i4>0</vt:i4>
      </vt:variant>
      <vt:variant>
        <vt:i4>5</vt:i4>
      </vt:variant>
      <vt:variant>
        <vt:lpwstr>http://theoryandpractice.citizenscienceassociation.org/articles/10.5334/cstp.65/</vt:lpwstr>
      </vt:variant>
      <vt:variant>
        <vt:lpwstr>B4</vt:lpwstr>
      </vt:variant>
      <vt:variant>
        <vt:i4>4849741</vt:i4>
      </vt:variant>
      <vt:variant>
        <vt:i4>480</vt:i4>
      </vt:variant>
      <vt:variant>
        <vt:i4>0</vt:i4>
      </vt:variant>
      <vt:variant>
        <vt:i4>5</vt:i4>
      </vt:variant>
      <vt:variant>
        <vt:lpwstr>http://www.citizenscience.org.au/</vt:lpwstr>
      </vt:variant>
      <vt:variant>
        <vt:lpwstr/>
      </vt:variant>
      <vt:variant>
        <vt:i4>5898243</vt:i4>
      </vt:variant>
      <vt:variant>
        <vt:i4>477</vt:i4>
      </vt:variant>
      <vt:variant>
        <vt:i4>0</vt:i4>
      </vt:variant>
      <vt:variant>
        <vt:i4>5</vt:i4>
      </vt:variant>
      <vt:variant>
        <vt:lpwstr>http://ecsa.citizen-science.net/</vt:lpwstr>
      </vt:variant>
      <vt:variant>
        <vt:lpwstr/>
      </vt:variant>
      <vt:variant>
        <vt:i4>4063349</vt:i4>
      </vt:variant>
      <vt:variant>
        <vt:i4>474</vt:i4>
      </vt:variant>
      <vt:variant>
        <vt:i4>0</vt:i4>
      </vt:variant>
      <vt:variant>
        <vt:i4>5</vt:i4>
      </vt:variant>
      <vt:variant>
        <vt:lpwstr>http://citizenscience.org/</vt:lpwstr>
      </vt:variant>
      <vt:variant>
        <vt:lpwstr/>
      </vt:variant>
      <vt:variant>
        <vt:i4>1245270</vt:i4>
      </vt:variant>
      <vt:variant>
        <vt:i4>471</vt:i4>
      </vt:variant>
      <vt:variant>
        <vt:i4>0</vt:i4>
      </vt:variant>
      <vt:variant>
        <vt:i4>5</vt:i4>
      </vt:variant>
      <vt:variant>
        <vt:lpwstr>http://www.thenatureofcities.com/2015/03/01/citizen-science-in-the-city-lessons-from-melbournes-bioblitz/</vt:lpwstr>
      </vt:variant>
      <vt:variant>
        <vt:lpwstr/>
      </vt:variant>
      <vt:variant>
        <vt:i4>7340096</vt:i4>
      </vt:variant>
      <vt:variant>
        <vt:i4>468</vt:i4>
      </vt:variant>
      <vt:variant>
        <vt:i4>0</vt:i4>
      </vt:variant>
      <vt:variant>
        <vt:i4>5</vt:i4>
      </vt:variant>
      <vt:variant>
        <vt:lpwstr>C:\Users\kl1b\AppData\Local\Microsoft\Windows\INetCache\Content.Outlook\4MGRGFGG\citizenscience-australia@googlegroups.com</vt:lpwstr>
      </vt:variant>
      <vt:variant>
        <vt:lpwstr/>
      </vt:variant>
      <vt:variant>
        <vt:i4>2293793</vt:i4>
      </vt:variant>
      <vt:variant>
        <vt:i4>465</vt:i4>
      </vt:variant>
      <vt:variant>
        <vt:i4>0</vt:i4>
      </vt:variant>
      <vt:variant>
        <vt:i4>5</vt:i4>
      </vt:variant>
      <vt:variant>
        <vt:lpwstr>https://citizenscience.org.au/</vt:lpwstr>
      </vt:variant>
      <vt:variant>
        <vt:lpwstr/>
      </vt:variant>
      <vt:variant>
        <vt:i4>5832788</vt:i4>
      </vt:variant>
      <vt:variant>
        <vt:i4>453</vt:i4>
      </vt:variant>
      <vt:variant>
        <vt:i4>0</vt:i4>
      </vt:variant>
      <vt:variant>
        <vt:i4>5</vt:i4>
      </vt:variant>
      <vt:variant>
        <vt:lpwstr>https://citizenscience.org.au/wp-content/uploads/2020/02/ACSA-Strategic-Plan-2019-21.pdf</vt:lpwstr>
      </vt:variant>
      <vt:variant>
        <vt:lpwstr/>
      </vt:variant>
      <vt:variant>
        <vt:i4>1179698</vt:i4>
      </vt:variant>
      <vt:variant>
        <vt:i4>446</vt:i4>
      </vt:variant>
      <vt:variant>
        <vt:i4>0</vt:i4>
      </vt:variant>
      <vt:variant>
        <vt:i4>5</vt:i4>
      </vt:variant>
      <vt:variant>
        <vt:lpwstr/>
      </vt:variant>
      <vt:variant>
        <vt:lpwstr>_Toc125026419</vt:lpwstr>
      </vt:variant>
      <vt:variant>
        <vt:i4>5111846</vt:i4>
      </vt:variant>
      <vt:variant>
        <vt:i4>440</vt:i4>
      </vt:variant>
      <vt:variant>
        <vt:i4>0</vt:i4>
      </vt:variant>
      <vt:variant>
        <vt:i4>5</vt:i4>
      </vt:variant>
      <vt:variant>
        <vt:lpwstr>D:\Nath\Editing reports and papers\CLIENTS\ARI\2023\Citizen science Jan 2023 report\CitiSci scoping paper (for editing)_NNedits.docx</vt:lpwstr>
      </vt:variant>
      <vt:variant>
        <vt:lpwstr>_Toc125026418</vt:lpwstr>
      </vt:variant>
      <vt:variant>
        <vt:i4>1179698</vt:i4>
      </vt:variant>
      <vt:variant>
        <vt:i4>434</vt:i4>
      </vt:variant>
      <vt:variant>
        <vt:i4>0</vt:i4>
      </vt:variant>
      <vt:variant>
        <vt:i4>5</vt:i4>
      </vt:variant>
      <vt:variant>
        <vt:lpwstr/>
      </vt:variant>
      <vt:variant>
        <vt:lpwstr>_Toc125026417</vt:lpwstr>
      </vt:variant>
      <vt:variant>
        <vt:i4>1179698</vt:i4>
      </vt:variant>
      <vt:variant>
        <vt:i4>428</vt:i4>
      </vt:variant>
      <vt:variant>
        <vt:i4>0</vt:i4>
      </vt:variant>
      <vt:variant>
        <vt:i4>5</vt:i4>
      </vt:variant>
      <vt:variant>
        <vt:lpwstr/>
      </vt:variant>
      <vt:variant>
        <vt:lpwstr>_Toc125026416</vt:lpwstr>
      </vt:variant>
      <vt:variant>
        <vt:i4>1179698</vt:i4>
      </vt:variant>
      <vt:variant>
        <vt:i4>422</vt:i4>
      </vt:variant>
      <vt:variant>
        <vt:i4>0</vt:i4>
      </vt:variant>
      <vt:variant>
        <vt:i4>5</vt:i4>
      </vt:variant>
      <vt:variant>
        <vt:lpwstr/>
      </vt:variant>
      <vt:variant>
        <vt:lpwstr>_Toc125026415</vt:lpwstr>
      </vt:variant>
      <vt:variant>
        <vt:i4>1179698</vt:i4>
      </vt:variant>
      <vt:variant>
        <vt:i4>416</vt:i4>
      </vt:variant>
      <vt:variant>
        <vt:i4>0</vt:i4>
      </vt:variant>
      <vt:variant>
        <vt:i4>5</vt:i4>
      </vt:variant>
      <vt:variant>
        <vt:lpwstr/>
      </vt:variant>
      <vt:variant>
        <vt:lpwstr>_Toc125026414</vt:lpwstr>
      </vt:variant>
      <vt:variant>
        <vt:i4>1179698</vt:i4>
      </vt:variant>
      <vt:variant>
        <vt:i4>410</vt:i4>
      </vt:variant>
      <vt:variant>
        <vt:i4>0</vt:i4>
      </vt:variant>
      <vt:variant>
        <vt:i4>5</vt:i4>
      </vt:variant>
      <vt:variant>
        <vt:lpwstr/>
      </vt:variant>
      <vt:variant>
        <vt:lpwstr>_Toc125026413</vt:lpwstr>
      </vt:variant>
      <vt:variant>
        <vt:i4>1179698</vt:i4>
      </vt:variant>
      <vt:variant>
        <vt:i4>404</vt:i4>
      </vt:variant>
      <vt:variant>
        <vt:i4>0</vt:i4>
      </vt:variant>
      <vt:variant>
        <vt:i4>5</vt:i4>
      </vt:variant>
      <vt:variant>
        <vt:lpwstr/>
      </vt:variant>
      <vt:variant>
        <vt:lpwstr>_Toc125026412</vt:lpwstr>
      </vt:variant>
      <vt:variant>
        <vt:i4>1179698</vt:i4>
      </vt:variant>
      <vt:variant>
        <vt:i4>395</vt:i4>
      </vt:variant>
      <vt:variant>
        <vt:i4>0</vt:i4>
      </vt:variant>
      <vt:variant>
        <vt:i4>5</vt:i4>
      </vt:variant>
      <vt:variant>
        <vt:lpwstr/>
      </vt:variant>
      <vt:variant>
        <vt:lpwstr>_Toc125026411</vt:lpwstr>
      </vt:variant>
      <vt:variant>
        <vt:i4>1179698</vt:i4>
      </vt:variant>
      <vt:variant>
        <vt:i4>389</vt:i4>
      </vt:variant>
      <vt:variant>
        <vt:i4>0</vt:i4>
      </vt:variant>
      <vt:variant>
        <vt:i4>5</vt:i4>
      </vt:variant>
      <vt:variant>
        <vt:lpwstr/>
      </vt:variant>
      <vt:variant>
        <vt:lpwstr>_Toc125026410</vt:lpwstr>
      </vt:variant>
      <vt:variant>
        <vt:i4>1245234</vt:i4>
      </vt:variant>
      <vt:variant>
        <vt:i4>383</vt:i4>
      </vt:variant>
      <vt:variant>
        <vt:i4>0</vt:i4>
      </vt:variant>
      <vt:variant>
        <vt:i4>5</vt:i4>
      </vt:variant>
      <vt:variant>
        <vt:lpwstr/>
      </vt:variant>
      <vt:variant>
        <vt:lpwstr>_Toc125026409</vt:lpwstr>
      </vt:variant>
      <vt:variant>
        <vt:i4>1245234</vt:i4>
      </vt:variant>
      <vt:variant>
        <vt:i4>377</vt:i4>
      </vt:variant>
      <vt:variant>
        <vt:i4>0</vt:i4>
      </vt:variant>
      <vt:variant>
        <vt:i4>5</vt:i4>
      </vt:variant>
      <vt:variant>
        <vt:lpwstr/>
      </vt:variant>
      <vt:variant>
        <vt:lpwstr>_Toc125026408</vt:lpwstr>
      </vt:variant>
      <vt:variant>
        <vt:i4>1245234</vt:i4>
      </vt:variant>
      <vt:variant>
        <vt:i4>368</vt:i4>
      </vt:variant>
      <vt:variant>
        <vt:i4>0</vt:i4>
      </vt:variant>
      <vt:variant>
        <vt:i4>5</vt:i4>
      </vt:variant>
      <vt:variant>
        <vt:lpwstr/>
      </vt:variant>
      <vt:variant>
        <vt:lpwstr>_Toc125026405</vt:lpwstr>
      </vt:variant>
      <vt:variant>
        <vt:i4>1245234</vt:i4>
      </vt:variant>
      <vt:variant>
        <vt:i4>362</vt:i4>
      </vt:variant>
      <vt:variant>
        <vt:i4>0</vt:i4>
      </vt:variant>
      <vt:variant>
        <vt:i4>5</vt:i4>
      </vt:variant>
      <vt:variant>
        <vt:lpwstr/>
      </vt:variant>
      <vt:variant>
        <vt:lpwstr>_Toc125026404</vt:lpwstr>
      </vt:variant>
      <vt:variant>
        <vt:i4>1245234</vt:i4>
      </vt:variant>
      <vt:variant>
        <vt:i4>356</vt:i4>
      </vt:variant>
      <vt:variant>
        <vt:i4>0</vt:i4>
      </vt:variant>
      <vt:variant>
        <vt:i4>5</vt:i4>
      </vt:variant>
      <vt:variant>
        <vt:lpwstr/>
      </vt:variant>
      <vt:variant>
        <vt:lpwstr>_Toc125026403</vt:lpwstr>
      </vt:variant>
      <vt:variant>
        <vt:i4>1245234</vt:i4>
      </vt:variant>
      <vt:variant>
        <vt:i4>350</vt:i4>
      </vt:variant>
      <vt:variant>
        <vt:i4>0</vt:i4>
      </vt:variant>
      <vt:variant>
        <vt:i4>5</vt:i4>
      </vt:variant>
      <vt:variant>
        <vt:lpwstr/>
      </vt:variant>
      <vt:variant>
        <vt:lpwstr>_Toc125026402</vt:lpwstr>
      </vt:variant>
      <vt:variant>
        <vt:i4>1245234</vt:i4>
      </vt:variant>
      <vt:variant>
        <vt:i4>344</vt:i4>
      </vt:variant>
      <vt:variant>
        <vt:i4>0</vt:i4>
      </vt:variant>
      <vt:variant>
        <vt:i4>5</vt:i4>
      </vt:variant>
      <vt:variant>
        <vt:lpwstr/>
      </vt:variant>
      <vt:variant>
        <vt:lpwstr>_Toc125026401</vt:lpwstr>
      </vt:variant>
      <vt:variant>
        <vt:i4>1245234</vt:i4>
      </vt:variant>
      <vt:variant>
        <vt:i4>338</vt:i4>
      </vt:variant>
      <vt:variant>
        <vt:i4>0</vt:i4>
      </vt:variant>
      <vt:variant>
        <vt:i4>5</vt:i4>
      </vt:variant>
      <vt:variant>
        <vt:lpwstr/>
      </vt:variant>
      <vt:variant>
        <vt:lpwstr>_Toc125026400</vt:lpwstr>
      </vt:variant>
      <vt:variant>
        <vt:i4>1703989</vt:i4>
      </vt:variant>
      <vt:variant>
        <vt:i4>332</vt:i4>
      </vt:variant>
      <vt:variant>
        <vt:i4>0</vt:i4>
      </vt:variant>
      <vt:variant>
        <vt:i4>5</vt:i4>
      </vt:variant>
      <vt:variant>
        <vt:lpwstr/>
      </vt:variant>
      <vt:variant>
        <vt:lpwstr>_Toc125026399</vt:lpwstr>
      </vt:variant>
      <vt:variant>
        <vt:i4>1703989</vt:i4>
      </vt:variant>
      <vt:variant>
        <vt:i4>326</vt:i4>
      </vt:variant>
      <vt:variant>
        <vt:i4>0</vt:i4>
      </vt:variant>
      <vt:variant>
        <vt:i4>5</vt:i4>
      </vt:variant>
      <vt:variant>
        <vt:lpwstr/>
      </vt:variant>
      <vt:variant>
        <vt:lpwstr>_Toc125026398</vt:lpwstr>
      </vt:variant>
      <vt:variant>
        <vt:i4>1703989</vt:i4>
      </vt:variant>
      <vt:variant>
        <vt:i4>320</vt:i4>
      </vt:variant>
      <vt:variant>
        <vt:i4>0</vt:i4>
      </vt:variant>
      <vt:variant>
        <vt:i4>5</vt:i4>
      </vt:variant>
      <vt:variant>
        <vt:lpwstr/>
      </vt:variant>
      <vt:variant>
        <vt:lpwstr>_Toc125026397</vt:lpwstr>
      </vt:variant>
      <vt:variant>
        <vt:i4>1703989</vt:i4>
      </vt:variant>
      <vt:variant>
        <vt:i4>314</vt:i4>
      </vt:variant>
      <vt:variant>
        <vt:i4>0</vt:i4>
      </vt:variant>
      <vt:variant>
        <vt:i4>5</vt:i4>
      </vt:variant>
      <vt:variant>
        <vt:lpwstr/>
      </vt:variant>
      <vt:variant>
        <vt:lpwstr>_Toc125026396</vt:lpwstr>
      </vt:variant>
      <vt:variant>
        <vt:i4>1703989</vt:i4>
      </vt:variant>
      <vt:variant>
        <vt:i4>308</vt:i4>
      </vt:variant>
      <vt:variant>
        <vt:i4>0</vt:i4>
      </vt:variant>
      <vt:variant>
        <vt:i4>5</vt:i4>
      </vt:variant>
      <vt:variant>
        <vt:lpwstr/>
      </vt:variant>
      <vt:variant>
        <vt:lpwstr>_Toc125026395</vt:lpwstr>
      </vt:variant>
      <vt:variant>
        <vt:i4>1703989</vt:i4>
      </vt:variant>
      <vt:variant>
        <vt:i4>302</vt:i4>
      </vt:variant>
      <vt:variant>
        <vt:i4>0</vt:i4>
      </vt:variant>
      <vt:variant>
        <vt:i4>5</vt:i4>
      </vt:variant>
      <vt:variant>
        <vt:lpwstr/>
      </vt:variant>
      <vt:variant>
        <vt:lpwstr>_Toc125026394</vt:lpwstr>
      </vt:variant>
      <vt:variant>
        <vt:i4>1703989</vt:i4>
      </vt:variant>
      <vt:variant>
        <vt:i4>296</vt:i4>
      </vt:variant>
      <vt:variant>
        <vt:i4>0</vt:i4>
      </vt:variant>
      <vt:variant>
        <vt:i4>5</vt:i4>
      </vt:variant>
      <vt:variant>
        <vt:lpwstr/>
      </vt:variant>
      <vt:variant>
        <vt:lpwstr>_Toc125026393</vt:lpwstr>
      </vt:variant>
      <vt:variant>
        <vt:i4>1703989</vt:i4>
      </vt:variant>
      <vt:variant>
        <vt:i4>290</vt:i4>
      </vt:variant>
      <vt:variant>
        <vt:i4>0</vt:i4>
      </vt:variant>
      <vt:variant>
        <vt:i4>5</vt:i4>
      </vt:variant>
      <vt:variant>
        <vt:lpwstr/>
      </vt:variant>
      <vt:variant>
        <vt:lpwstr>_Toc125026392</vt:lpwstr>
      </vt:variant>
      <vt:variant>
        <vt:i4>1703989</vt:i4>
      </vt:variant>
      <vt:variant>
        <vt:i4>284</vt:i4>
      </vt:variant>
      <vt:variant>
        <vt:i4>0</vt:i4>
      </vt:variant>
      <vt:variant>
        <vt:i4>5</vt:i4>
      </vt:variant>
      <vt:variant>
        <vt:lpwstr/>
      </vt:variant>
      <vt:variant>
        <vt:lpwstr>_Toc125026391</vt:lpwstr>
      </vt:variant>
      <vt:variant>
        <vt:i4>1769525</vt:i4>
      </vt:variant>
      <vt:variant>
        <vt:i4>278</vt:i4>
      </vt:variant>
      <vt:variant>
        <vt:i4>0</vt:i4>
      </vt:variant>
      <vt:variant>
        <vt:i4>5</vt:i4>
      </vt:variant>
      <vt:variant>
        <vt:lpwstr/>
      </vt:variant>
      <vt:variant>
        <vt:lpwstr>_Toc125026389</vt:lpwstr>
      </vt:variant>
      <vt:variant>
        <vt:i4>1769525</vt:i4>
      </vt:variant>
      <vt:variant>
        <vt:i4>272</vt:i4>
      </vt:variant>
      <vt:variant>
        <vt:i4>0</vt:i4>
      </vt:variant>
      <vt:variant>
        <vt:i4>5</vt:i4>
      </vt:variant>
      <vt:variant>
        <vt:lpwstr/>
      </vt:variant>
      <vt:variant>
        <vt:lpwstr>_Toc125026388</vt:lpwstr>
      </vt:variant>
      <vt:variant>
        <vt:i4>1769525</vt:i4>
      </vt:variant>
      <vt:variant>
        <vt:i4>266</vt:i4>
      </vt:variant>
      <vt:variant>
        <vt:i4>0</vt:i4>
      </vt:variant>
      <vt:variant>
        <vt:i4>5</vt:i4>
      </vt:variant>
      <vt:variant>
        <vt:lpwstr/>
      </vt:variant>
      <vt:variant>
        <vt:lpwstr>_Toc125026387</vt:lpwstr>
      </vt:variant>
      <vt:variant>
        <vt:i4>1769525</vt:i4>
      </vt:variant>
      <vt:variant>
        <vt:i4>260</vt:i4>
      </vt:variant>
      <vt:variant>
        <vt:i4>0</vt:i4>
      </vt:variant>
      <vt:variant>
        <vt:i4>5</vt:i4>
      </vt:variant>
      <vt:variant>
        <vt:lpwstr/>
      </vt:variant>
      <vt:variant>
        <vt:lpwstr>_Toc125026386</vt:lpwstr>
      </vt:variant>
      <vt:variant>
        <vt:i4>1769525</vt:i4>
      </vt:variant>
      <vt:variant>
        <vt:i4>254</vt:i4>
      </vt:variant>
      <vt:variant>
        <vt:i4>0</vt:i4>
      </vt:variant>
      <vt:variant>
        <vt:i4>5</vt:i4>
      </vt:variant>
      <vt:variant>
        <vt:lpwstr/>
      </vt:variant>
      <vt:variant>
        <vt:lpwstr>_Toc125026385</vt:lpwstr>
      </vt:variant>
      <vt:variant>
        <vt:i4>1769525</vt:i4>
      </vt:variant>
      <vt:variant>
        <vt:i4>248</vt:i4>
      </vt:variant>
      <vt:variant>
        <vt:i4>0</vt:i4>
      </vt:variant>
      <vt:variant>
        <vt:i4>5</vt:i4>
      </vt:variant>
      <vt:variant>
        <vt:lpwstr/>
      </vt:variant>
      <vt:variant>
        <vt:lpwstr>_Toc125026383</vt:lpwstr>
      </vt:variant>
      <vt:variant>
        <vt:i4>1769525</vt:i4>
      </vt:variant>
      <vt:variant>
        <vt:i4>242</vt:i4>
      </vt:variant>
      <vt:variant>
        <vt:i4>0</vt:i4>
      </vt:variant>
      <vt:variant>
        <vt:i4>5</vt:i4>
      </vt:variant>
      <vt:variant>
        <vt:lpwstr/>
      </vt:variant>
      <vt:variant>
        <vt:lpwstr>_Toc125026382</vt:lpwstr>
      </vt:variant>
      <vt:variant>
        <vt:i4>1769525</vt:i4>
      </vt:variant>
      <vt:variant>
        <vt:i4>236</vt:i4>
      </vt:variant>
      <vt:variant>
        <vt:i4>0</vt:i4>
      </vt:variant>
      <vt:variant>
        <vt:i4>5</vt:i4>
      </vt:variant>
      <vt:variant>
        <vt:lpwstr/>
      </vt:variant>
      <vt:variant>
        <vt:lpwstr>_Toc125026381</vt:lpwstr>
      </vt:variant>
      <vt:variant>
        <vt:i4>1769525</vt:i4>
      </vt:variant>
      <vt:variant>
        <vt:i4>230</vt:i4>
      </vt:variant>
      <vt:variant>
        <vt:i4>0</vt:i4>
      </vt:variant>
      <vt:variant>
        <vt:i4>5</vt:i4>
      </vt:variant>
      <vt:variant>
        <vt:lpwstr/>
      </vt:variant>
      <vt:variant>
        <vt:lpwstr>_Toc125026380</vt:lpwstr>
      </vt:variant>
      <vt:variant>
        <vt:i4>1310773</vt:i4>
      </vt:variant>
      <vt:variant>
        <vt:i4>224</vt:i4>
      </vt:variant>
      <vt:variant>
        <vt:i4>0</vt:i4>
      </vt:variant>
      <vt:variant>
        <vt:i4>5</vt:i4>
      </vt:variant>
      <vt:variant>
        <vt:lpwstr/>
      </vt:variant>
      <vt:variant>
        <vt:lpwstr>_Toc125026379</vt:lpwstr>
      </vt:variant>
      <vt:variant>
        <vt:i4>1310773</vt:i4>
      </vt:variant>
      <vt:variant>
        <vt:i4>218</vt:i4>
      </vt:variant>
      <vt:variant>
        <vt:i4>0</vt:i4>
      </vt:variant>
      <vt:variant>
        <vt:i4>5</vt:i4>
      </vt:variant>
      <vt:variant>
        <vt:lpwstr/>
      </vt:variant>
      <vt:variant>
        <vt:lpwstr>_Toc125026378</vt:lpwstr>
      </vt:variant>
      <vt:variant>
        <vt:i4>1310773</vt:i4>
      </vt:variant>
      <vt:variant>
        <vt:i4>212</vt:i4>
      </vt:variant>
      <vt:variant>
        <vt:i4>0</vt:i4>
      </vt:variant>
      <vt:variant>
        <vt:i4>5</vt:i4>
      </vt:variant>
      <vt:variant>
        <vt:lpwstr/>
      </vt:variant>
      <vt:variant>
        <vt:lpwstr>_Toc125026377</vt:lpwstr>
      </vt:variant>
      <vt:variant>
        <vt:i4>1310773</vt:i4>
      </vt:variant>
      <vt:variant>
        <vt:i4>206</vt:i4>
      </vt:variant>
      <vt:variant>
        <vt:i4>0</vt:i4>
      </vt:variant>
      <vt:variant>
        <vt:i4>5</vt:i4>
      </vt:variant>
      <vt:variant>
        <vt:lpwstr/>
      </vt:variant>
      <vt:variant>
        <vt:lpwstr>_Toc125026376</vt:lpwstr>
      </vt:variant>
      <vt:variant>
        <vt:i4>1310773</vt:i4>
      </vt:variant>
      <vt:variant>
        <vt:i4>200</vt:i4>
      </vt:variant>
      <vt:variant>
        <vt:i4>0</vt:i4>
      </vt:variant>
      <vt:variant>
        <vt:i4>5</vt:i4>
      </vt:variant>
      <vt:variant>
        <vt:lpwstr/>
      </vt:variant>
      <vt:variant>
        <vt:lpwstr>_Toc125026375</vt:lpwstr>
      </vt:variant>
      <vt:variant>
        <vt:i4>1310773</vt:i4>
      </vt:variant>
      <vt:variant>
        <vt:i4>194</vt:i4>
      </vt:variant>
      <vt:variant>
        <vt:i4>0</vt:i4>
      </vt:variant>
      <vt:variant>
        <vt:i4>5</vt:i4>
      </vt:variant>
      <vt:variant>
        <vt:lpwstr/>
      </vt:variant>
      <vt:variant>
        <vt:lpwstr>_Toc125026374</vt:lpwstr>
      </vt:variant>
      <vt:variant>
        <vt:i4>1310773</vt:i4>
      </vt:variant>
      <vt:variant>
        <vt:i4>188</vt:i4>
      </vt:variant>
      <vt:variant>
        <vt:i4>0</vt:i4>
      </vt:variant>
      <vt:variant>
        <vt:i4>5</vt:i4>
      </vt:variant>
      <vt:variant>
        <vt:lpwstr/>
      </vt:variant>
      <vt:variant>
        <vt:lpwstr>_Toc125026373</vt:lpwstr>
      </vt:variant>
      <vt:variant>
        <vt:i4>1310773</vt:i4>
      </vt:variant>
      <vt:variant>
        <vt:i4>182</vt:i4>
      </vt:variant>
      <vt:variant>
        <vt:i4>0</vt:i4>
      </vt:variant>
      <vt:variant>
        <vt:i4>5</vt:i4>
      </vt:variant>
      <vt:variant>
        <vt:lpwstr/>
      </vt:variant>
      <vt:variant>
        <vt:lpwstr>_Toc125026372</vt:lpwstr>
      </vt:variant>
      <vt:variant>
        <vt:i4>1310773</vt:i4>
      </vt:variant>
      <vt:variant>
        <vt:i4>176</vt:i4>
      </vt:variant>
      <vt:variant>
        <vt:i4>0</vt:i4>
      </vt:variant>
      <vt:variant>
        <vt:i4>5</vt:i4>
      </vt:variant>
      <vt:variant>
        <vt:lpwstr/>
      </vt:variant>
      <vt:variant>
        <vt:lpwstr>_Toc125026371</vt:lpwstr>
      </vt:variant>
      <vt:variant>
        <vt:i4>1310773</vt:i4>
      </vt:variant>
      <vt:variant>
        <vt:i4>170</vt:i4>
      </vt:variant>
      <vt:variant>
        <vt:i4>0</vt:i4>
      </vt:variant>
      <vt:variant>
        <vt:i4>5</vt:i4>
      </vt:variant>
      <vt:variant>
        <vt:lpwstr/>
      </vt:variant>
      <vt:variant>
        <vt:lpwstr>_Toc125026370</vt:lpwstr>
      </vt:variant>
      <vt:variant>
        <vt:i4>1376309</vt:i4>
      </vt:variant>
      <vt:variant>
        <vt:i4>164</vt:i4>
      </vt:variant>
      <vt:variant>
        <vt:i4>0</vt:i4>
      </vt:variant>
      <vt:variant>
        <vt:i4>5</vt:i4>
      </vt:variant>
      <vt:variant>
        <vt:lpwstr/>
      </vt:variant>
      <vt:variant>
        <vt:lpwstr>_Toc125026369</vt:lpwstr>
      </vt:variant>
      <vt:variant>
        <vt:i4>1376309</vt:i4>
      </vt:variant>
      <vt:variant>
        <vt:i4>158</vt:i4>
      </vt:variant>
      <vt:variant>
        <vt:i4>0</vt:i4>
      </vt:variant>
      <vt:variant>
        <vt:i4>5</vt:i4>
      </vt:variant>
      <vt:variant>
        <vt:lpwstr/>
      </vt:variant>
      <vt:variant>
        <vt:lpwstr>_Toc125026368</vt:lpwstr>
      </vt:variant>
      <vt:variant>
        <vt:i4>1376309</vt:i4>
      </vt:variant>
      <vt:variant>
        <vt:i4>152</vt:i4>
      </vt:variant>
      <vt:variant>
        <vt:i4>0</vt:i4>
      </vt:variant>
      <vt:variant>
        <vt:i4>5</vt:i4>
      </vt:variant>
      <vt:variant>
        <vt:lpwstr/>
      </vt:variant>
      <vt:variant>
        <vt:lpwstr>_Toc125026365</vt:lpwstr>
      </vt:variant>
      <vt:variant>
        <vt:i4>1376309</vt:i4>
      </vt:variant>
      <vt:variant>
        <vt:i4>146</vt:i4>
      </vt:variant>
      <vt:variant>
        <vt:i4>0</vt:i4>
      </vt:variant>
      <vt:variant>
        <vt:i4>5</vt:i4>
      </vt:variant>
      <vt:variant>
        <vt:lpwstr/>
      </vt:variant>
      <vt:variant>
        <vt:lpwstr>_Toc125026364</vt:lpwstr>
      </vt:variant>
      <vt:variant>
        <vt:i4>1376309</vt:i4>
      </vt:variant>
      <vt:variant>
        <vt:i4>140</vt:i4>
      </vt:variant>
      <vt:variant>
        <vt:i4>0</vt:i4>
      </vt:variant>
      <vt:variant>
        <vt:i4>5</vt:i4>
      </vt:variant>
      <vt:variant>
        <vt:lpwstr/>
      </vt:variant>
      <vt:variant>
        <vt:lpwstr>_Toc125026363</vt:lpwstr>
      </vt:variant>
      <vt:variant>
        <vt:i4>1376309</vt:i4>
      </vt:variant>
      <vt:variant>
        <vt:i4>134</vt:i4>
      </vt:variant>
      <vt:variant>
        <vt:i4>0</vt:i4>
      </vt:variant>
      <vt:variant>
        <vt:i4>5</vt:i4>
      </vt:variant>
      <vt:variant>
        <vt:lpwstr/>
      </vt:variant>
      <vt:variant>
        <vt:lpwstr>_Toc125026362</vt:lpwstr>
      </vt:variant>
      <vt:variant>
        <vt:i4>1376309</vt:i4>
      </vt:variant>
      <vt:variant>
        <vt:i4>128</vt:i4>
      </vt:variant>
      <vt:variant>
        <vt:i4>0</vt:i4>
      </vt:variant>
      <vt:variant>
        <vt:i4>5</vt:i4>
      </vt:variant>
      <vt:variant>
        <vt:lpwstr/>
      </vt:variant>
      <vt:variant>
        <vt:lpwstr>_Toc125026361</vt:lpwstr>
      </vt:variant>
      <vt:variant>
        <vt:i4>1376309</vt:i4>
      </vt:variant>
      <vt:variant>
        <vt:i4>122</vt:i4>
      </vt:variant>
      <vt:variant>
        <vt:i4>0</vt:i4>
      </vt:variant>
      <vt:variant>
        <vt:i4>5</vt:i4>
      </vt:variant>
      <vt:variant>
        <vt:lpwstr/>
      </vt:variant>
      <vt:variant>
        <vt:lpwstr>_Toc125026360</vt:lpwstr>
      </vt:variant>
      <vt:variant>
        <vt:i4>1441845</vt:i4>
      </vt:variant>
      <vt:variant>
        <vt:i4>116</vt:i4>
      </vt:variant>
      <vt:variant>
        <vt:i4>0</vt:i4>
      </vt:variant>
      <vt:variant>
        <vt:i4>5</vt:i4>
      </vt:variant>
      <vt:variant>
        <vt:lpwstr/>
      </vt:variant>
      <vt:variant>
        <vt:lpwstr>_Toc125026359</vt:lpwstr>
      </vt:variant>
      <vt:variant>
        <vt:i4>1441845</vt:i4>
      </vt:variant>
      <vt:variant>
        <vt:i4>110</vt:i4>
      </vt:variant>
      <vt:variant>
        <vt:i4>0</vt:i4>
      </vt:variant>
      <vt:variant>
        <vt:i4>5</vt:i4>
      </vt:variant>
      <vt:variant>
        <vt:lpwstr/>
      </vt:variant>
      <vt:variant>
        <vt:lpwstr>_Toc125026358</vt:lpwstr>
      </vt:variant>
      <vt:variant>
        <vt:i4>1441845</vt:i4>
      </vt:variant>
      <vt:variant>
        <vt:i4>104</vt:i4>
      </vt:variant>
      <vt:variant>
        <vt:i4>0</vt:i4>
      </vt:variant>
      <vt:variant>
        <vt:i4>5</vt:i4>
      </vt:variant>
      <vt:variant>
        <vt:lpwstr/>
      </vt:variant>
      <vt:variant>
        <vt:lpwstr>_Toc125026357</vt:lpwstr>
      </vt:variant>
      <vt:variant>
        <vt:i4>1441845</vt:i4>
      </vt:variant>
      <vt:variant>
        <vt:i4>98</vt:i4>
      </vt:variant>
      <vt:variant>
        <vt:i4>0</vt:i4>
      </vt:variant>
      <vt:variant>
        <vt:i4>5</vt:i4>
      </vt:variant>
      <vt:variant>
        <vt:lpwstr/>
      </vt:variant>
      <vt:variant>
        <vt:lpwstr>_Toc125026356</vt:lpwstr>
      </vt:variant>
      <vt:variant>
        <vt:i4>1441845</vt:i4>
      </vt:variant>
      <vt:variant>
        <vt:i4>92</vt:i4>
      </vt:variant>
      <vt:variant>
        <vt:i4>0</vt:i4>
      </vt:variant>
      <vt:variant>
        <vt:i4>5</vt:i4>
      </vt:variant>
      <vt:variant>
        <vt:lpwstr/>
      </vt:variant>
      <vt:variant>
        <vt:lpwstr>_Toc125026355</vt:lpwstr>
      </vt:variant>
      <vt:variant>
        <vt:i4>1441845</vt:i4>
      </vt:variant>
      <vt:variant>
        <vt:i4>86</vt:i4>
      </vt:variant>
      <vt:variant>
        <vt:i4>0</vt:i4>
      </vt:variant>
      <vt:variant>
        <vt:i4>5</vt:i4>
      </vt:variant>
      <vt:variant>
        <vt:lpwstr/>
      </vt:variant>
      <vt:variant>
        <vt:lpwstr>_Toc125026354</vt:lpwstr>
      </vt:variant>
      <vt:variant>
        <vt:i4>1441845</vt:i4>
      </vt:variant>
      <vt:variant>
        <vt:i4>80</vt:i4>
      </vt:variant>
      <vt:variant>
        <vt:i4>0</vt:i4>
      </vt:variant>
      <vt:variant>
        <vt:i4>5</vt:i4>
      </vt:variant>
      <vt:variant>
        <vt:lpwstr/>
      </vt:variant>
      <vt:variant>
        <vt:lpwstr>_Toc125026353</vt:lpwstr>
      </vt:variant>
      <vt:variant>
        <vt:i4>1441845</vt:i4>
      </vt:variant>
      <vt:variant>
        <vt:i4>74</vt:i4>
      </vt:variant>
      <vt:variant>
        <vt:i4>0</vt:i4>
      </vt:variant>
      <vt:variant>
        <vt:i4>5</vt:i4>
      </vt:variant>
      <vt:variant>
        <vt:lpwstr/>
      </vt:variant>
      <vt:variant>
        <vt:lpwstr>_Toc125026352</vt:lpwstr>
      </vt:variant>
      <vt:variant>
        <vt:i4>1441845</vt:i4>
      </vt:variant>
      <vt:variant>
        <vt:i4>68</vt:i4>
      </vt:variant>
      <vt:variant>
        <vt:i4>0</vt:i4>
      </vt:variant>
      <vt:variant>
        <vt:i4>5</vt:i4>
      </vt:variant>
      <vt:variant>
        <vt:lpwstr/>
      </vt:variant>
      <vt:variant>
        <vt:lpwstr>_Toc125026351</vt:lpwstr>
      </vt:variant>
      <vt:variant>
        <vt:i4>1441845</vt:i4>
      </vt:variant>
      <vt:variant>
        <vt:i4>62</vt:i4>
      </vt:variant>
      <vt:variant>
        <vt:i4>0</vt:i4>
      </vt:variant>
      <vt:variant>
        <vt:i4>5</vt:i4>
      </vt:variant>
      <vt:variant>
        <vt:lpwstr/>
      </vt:variant>
      <vt:variant>
        <vt:lpwstr>_Toc125026350</vt:lpwstr>
      </vt:variant>
      <vt:variant>
        <vt:i4>1507381</vt:i4>
      </vt:variant>
      <vt:variant>
        <vt:i4>56</vt:i4>
      </vt:variant>
      <vt:variant>
        <vt:i4>0</vt:i4>
      </vt:variant>
      <vt:variant>
        <vt:i4>5</vt:i4>
      </vt:variant>
      <vt:variant>
        <vt:lpwstr/>
      </vt:variant>
      <vt:variant>
        <vt:lpwstr>_Toc125026349</vt:lpwstr>
      </vt:variant>
      <vt:variant>
        <vt:i4>1507381</vt:i4>
      </vt:variant>
      <vt:variant>
        <vt:i4>50</vt:i4>
      </vt:variant>
      <vt:variant>
        <vt:i4>0</vt:i4>
      </vt:variant>
      <vt:variant>
        <vt:i4>5</vt:i4>
      </vt:variant>
      <vt:variant>
        <vt:lpwstr/>
      </vt:variant>
      <vt:variant>
        <vt:lpwstr>_Toc125026348</vt:lpwstr>
      </vt:variant>
      <vt:variant>
        <vt:i4>1507381</vt:i4>
      </vt:variant>
      <vt:variant>
        <vt:i4>44</vt:i4>
      </vt:variant>
      <vt:variant>
        <vt:i4>0</vt:i4>
      </vt:variant>
      <vt:variant>
        <vt:i4>5</vt:i4>
      </vt:variant>
      <vt:variant>
        <vt:lpwstr/>
      </vt:variant>
      <vt:variant>
        <vt:lpwstr>_Toc125026347</vt:lpwstr>
      </vt:variant>
      <vt:variant>
        <vt:i4>1507381</vt:i4>
      </vt:variant>
      <vt:variant>
        <vt:i4>38</vt:i4>
      </vt:variant>
      <vt:variant>
        <vt:i4>0</vt:i4>
      </vt:variant>
      <vt:variant>
        <vt:i4>5</vt:i4>
      </vt:variant>
      <vt:variant>
        <vt:lpwstr/>
      </vt:variant>
      <vt:variant>
        <vt:lpwstr>_Toc125026346</vt:lpwstr>
      </vt:variant>
      <vt:variant>
        <vt:i4>1507381</vt:i4>
      </vt:variant>
      <vt:variant>
        <vt:i4>32</vt:i4>
      </vt:variant>
      <vt:variant>
        <vt:i4>0</vt:i4>
      </vt:variant>
      <vt:variant>
        <vt:i4>5</vt:i4>
      </vt:variant>
      <vt:variant>
        <vt:lpwstr/>
      </vt:variant>
      <vt:variant>
        <vt:lpwstr>_Toc125026345</vt:lpwstr>
      </vt:variant>
      <vt:variant>
        <vt:i4>1507381</vt:i4>
      </vt:variant>
      <vt:variant>
        <vt:i4>26</vt:i4>
      </vt:variant>
      <vt:variant>
        <vt:i4>0</vt:i4>
      </vt:variant>
      <vt:variant>
        <vt:i4>5</vt:i4>
      </vt:variant>
      <vt:variant>
        <vt:lpwstr/>
      </vt:variant>
      <vt:variant>
        <vt:lpwstr>_Toc125026344</vt:lpwstr>
      </vt:variant>
      <vt:variant>
        <vt:i4>1507381</vt:i4>
      </vt:variant>
      <vt:variant>
        <vt:i4>20</vt:i4>
      </vt:variant>
      <vt:variant>
        <vt:i4>0</vt:i4>
      </vt:variant>
      <vt:variant>
        <vt:i4>5</vt:i4>
      </vt:variant>
      <vt:variant>
        <vt:lpwstr/>
      </vt:variant>
      <vt:variant>
        <vt:lpwstr>_Toc125026343</vt:lpwstr>
      </vt:variant>
      <vt:variant>
        <vt:i4>6225994</vt:i4>
      </vt:variant>
      <vt:variant>
        <vt:i4>15</vt:i4>
      </vt:variant>
      <vt:variant>
        <vt:i4>0</vt:i4>
      </vt:variant>
      <vt:variant>
        <vt:i4>5</vt:i4>
      </vt:variant>
      <vt:variant>
        <vt:lpwstr>https://www.environment.vic.gov.au/biodiversity/biodiversity-plan</vt:lpwstr>
      </vt:variant>
      <vt:variant>
        <vt:lpwstr/>
      </vt:variant>
      <vt:variant>
        <vt:i4>1638431</vt:i4>
      </vt:variant>
      <vt:variant>
        <vt:i4>12</vt:i4>
      </vt:variant>
      <vt:variant>
        <vt:i4>0</vt:i4>
      </vt:variant>
      <vt:variant>
        <vt:i4>5</vt:i4>
      </vt:variant>
      <vt:variant>
        <vt:lpwstr>http://www.delwp.vic.gov.au/</vt:lpwstr>
      </vt:variant>
      <vt:variant>
        <vt:lpwstr/>
      </vt:variant>
      <vt:variant>
        <vt:i4>2490422</vt:i4>
      </vt:variant>
      <vt:variant>
        <vt:i4>9</vt:i4>
      </vt:variant>
      <vt:variant>
        <vt:i4>0</vt:i4>
      </vt:variant>
      <vt:variant>
        <vt:i4>5</vt:i4>
      </vt:variant>
      <vt:variant>
        <vt:lpwstr>http://www.relayservice.com.au/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5111827</vt:i4>
      </vt:variant>
      <vt:variant>
        <vt:i4>3</vt:i4>
      </vt:variant>
      <vt:variant>
        <vt:i4>0</vt:i4>
      </vt:variant>
      <vt:variant>
        <vt:i4>5</vt:i4>
      </vt:variant>
      <vt:variant>
        <vt:lpwstr>http://creativecommons.org/licenses/by/3.0/au/deed.en</vt:lpwstr>
      </vt:variant>
      <vt:variant>
        <vt:lpwstr/>
      </vt:variant>
      <vt:variant>
        <vt:i4>6881407</vt:i4>
      </vt:variant>
      <vt:variant>
        <vt:i4>0</vt:i4>
      </vt:variant>
      <vt:variant>
        <vt:i4>0</vt:i4>
      </vt:variant>
      <vt:variant>
        <vt:i4>5</vt:i4>
      </vt:variant>
      <vt:variant>
        <vt:lpwstr>http://www.ari.vic.gov.au/</vt:lpwstr>
      </vt:variant>
      <vt:variant>
        <vt:lpwstr/>
      </vt:variant>
      <vt:variant>
        <vt:i4>1638431</vt:i4>
      </vt:variant>
      <vt:variant>
        <vt:i4>6</vt:i4>
      </vt:variant>
      <vt:variant>
        <vt:i4>0</vt:i4>
      </vt:variant>
      <vt:variant>
        <vt:i4>5</vt:i4>
      </vt:variant>
      <vt:variant>
        <vt:lpwstr>http://www.delwp.vic.gov.au/</vt:lpwstr>
      </vt:variant>
      <vt:variant>
        <vt:lpwstr/>
      </vt:variant>
      <vt:variant>
        <vt:i4>6357040</vt:i4>
      </vt:variant>
      <vt:variant>
        <vt:i4>3</vt:i4>
      </vt:variant>
      <vt:variant>
        <vt:i4>0</vt:i4>
      </vt:variant>
      <vt:variant>
        <vt:i4>5</vt:i4>
      </vt:variant>
      <vt:variant>
        <vt:lpwstr>https://wildlifespotter.net.au/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 M Hames (DELWP)</dc:creator>
  <cp:keywords/>
  <cp:lastModifiedBy>Kate Lee (DEECA)</cp:lastModifiedBy>
  <cp:revision>16</cp:revision>
  <cp:lastPrinted>2023-03-24T23:40:00Z</cp:lastPrinted>
  <dcterms:created xsi:type="dcterms:W3CDTF">2023-02-25T00:38:00Z</dcterms:created>
  <dcterms:modified xsi:type="dcterms:W3CDTF">2023-03-24T23:41:00Z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0x0101002517F445A0F35E449C98AAD631F2B0384F009888AAEB84C8134EBA16D87C76AF4E82</vt:lpwstr>
  </property>
  <property fmtid="{D5CDD505-2E9C-101B-9397-08002B2CF9AE}" pid="3" name="Agency">
    <vt:lpwstr>1;#Department of Environment, Land, Water and Planning|607a3f87-1228-4cd9-82a5-076aa8776274</vt:lpwstr>
  </property>
  <property fmtid="{D5CDD505-2E9C-101B-9397-08002B2CF9AE}" pid="4" name="Branch">
    <vt:lpwstr>7;#Arthur Rylah Institute|40bc2e25-0176-4bcf-8522-e378037ace7d</vt:lpwstr>
  </property>
  <property fmtid="{D5CDD505-2E9C-101B-9397-08002B2CF9AE}" pid="5" name="_dlc_DocIdItemGuid">
    <vt:lpwstr>8f1be08b-ada6-493a-bd29-2e46cc2b7a83</vt:lpwstr>
  </property>
  <property fmtid="{D5CDD505-2E9C-101B-9397-08002B2CF9AE}" pid="6" name="Division">
    <vt:lpwstr>5;#Biodiversity|a369ff78-9705-4b66-a29c-499bde0c7988</vt:lpwstr>
  </property>
  <property fmtid="{D5CDD505-2E9C-101B-9397-08002B2CF9AE}" pid="7" name="Group1">
    <vt:lpwstr>14;#Environment and Climate Change|b90772f5-2afa-408f-b8b8-93ad6baba774</vt:lpwstr>
  </property>
  <property fmtid="{D5CDD505-2E9C-101B-9397-08002B2CF9AE}" pid="8" name="Dissemination Limiting Marker">
    <vt:lpwstr>2;#FOUO|955eb6fc-b35a-4808-8aa5-31e514fa3f26</vt:lpwstr>
  </property>
  <property fmtid="{D5CDD505-2E9C-101B-9397-08002B2CF9AE}" pid="9" name="Security Classification">
    <vt:lpwstr>3;#Unclassified|7fa379f4-4aba-4692-ab80-7d39d3a23cf4</vt:lpwstr>
  </property>
  <property fmtid="{D5CDD505-2E9C-101B-9397-08002B2CF9AE}" pid="10" name="Section">
    <vt:lpwstr/>
  </property>
  <property fmtid="{D5CDD505-2E9C-101B-9397-08002B2CF9AE}" pid="11" name="Sub-Section">
    <vt:lpwstr/>
  </property>
  <property fmtid="{D5CDD505-2E9C-101B-9397-08002B2CF9AE}" pid="12" name="Document type">
    <vt:lpwstr/>
  </property>
  <property fmtid="{D5CDD505-2E9C-101B-9397-08002B2CF9AE}" pid="13" name="Records Classification">
    <vt:lpwstr/>
  </property>
  <property fmtid="{D5CDD505-2E9C-101B-9397-08002B2CF9AE}" pid="14" name="o85941e134754762b9719660a258a6e6">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Copyright_x0020_License_x0020_Type">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MediaServiceImageTags">
    <vt:lpwstr/>
  </property>
  <property fmtid="{D5CDD505-2E9C-101B-9397-08002B2CF9AE}" pid="24" name="lcf76f155ced4ddcb4097134ff3c332f">
    <vt:lpwstr/>
  </property>
  <property fmtid="{D5CDD505-2E9C-101B-9397-08002B2CF9AE}" pid="25" name="SharedWithUsers">
    <vt:lpwstr>4363;#Kate Lee (DEECA);#3366;#Christina Renowden (DEECA);#361;#ARI Reception (DEECA)</vt:lpwstr>
  </property>
  <property fmtid="{D5CDD505-2E9C-101B-9397-08002B2CF9AE}" pid="26" name="MSIP_Label_4257e2ab-f512-40e2-9c9a-c64247360765_Enabled">
    <vt:lpwstr>true</vt:lpwstr>
  </property>
  <property fmtid="{D5CDD505-2E9C-101B-9397-08002B2CF9AE}" pid="27" name="MSIP_Label_4257e2ab-f512-40e2-9c9a-c64247360765_SetDate">
    <vt:lpwstr>2023-03-24T05:40:45Z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1e872aca-1055-4369-a4b2-60afaad071a2</vt:lpwstr>
  </property>
  <property fmtid="{D5CDD505-2E9C-101B-9397-08002B2CF9AE}" pid="32" name="MSIP_Label_4257e2ab-f512-40e2-9c9a-c64247360765_ContentBits">
    <vt:lpwstr>2</vt:lpwstr>
  </property>
</Properties>
</file>